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AB173" w14:textId="77777777" w:rsidR="003B7352" w:rsidRDefault="003B7352" w:rsidP="00D30118">
      <w:pPr>
        <w:widowControl w:val="0"/>
        <w:pBdr>
          <w:top w:val="nil"/>
          <w:left w:val="nil"/>
          <w:bottom w:val="nil"/>
          <w:right w:val="nil"/>
          <w:between w:val="nil"/>
        </w:pBdr>
        <w:jc w:val="both"/>
        <w:rPr>
          <w:i/>
          <w:color w:val="181800"/>
          <w:sz w:val="42"/>
          <w:szCs w:val="42"/>
        </w:rPr>
      </w:pPr>
    </w:p>
    <w:p w14:paraId="1E1677C0" w14:textId="77777777" w:rsidR="00890AEC" w:rsidRDefault="00890AEC" w:rsidP="00D30118">
      <w:pPr>
        <w:jc w:val="both"/>
      </w:pPr>
    </w:p>
    <w:p w14:paraId="5EFCB499" w14:textId="77777777" w:rsidR="00890AEC" w:rsidRDefault="00890AEC" w:rsidP="00D30118">
      <w:pPr>
        <w:jc w:val="both"/>
      </w:pPr>
    </w:p>
    <w:p w14:paraId="1FA94619" w14:textId="77777777" w:rsidR="00890AEC" w:rsidRDefault="00890AEC" w:rsidP="00D30118">
      <w:pPr>
        <w:jc w:val="both"/>
      </w:pPr>
    </w:p>
    <w:p w14:paraId="3BF2F1DE" w14:textId="77777777" w:rsidR="00890AEC" w:rsidRDefault="00890AEC" w:rsidP="00D30118">
      <w:pPr>
        <w:jc w:val="both"/>
      </w:pPr>
    </w:p>
    <w:p w14:paraId="7235A1BE" w14:textId="77777777" w:rsidR="003B7352" w:rsidRDefault="00621017" w:rsidP="00D30118">
      <w:pPr>
        <w:jc w:val="both"/>
      </w:pPr>
      <w:r>
        <w:t>Mã số</w:t>
      </w:r>
      <w:r>
        <w:tab/>
      </w:r>
      <w:r>
        <w:tab/>
        <w:t>:</w:t>
      </w:r>
    </w:p>
    <w:p w14:paraId="0E8AFCE6" w14:textId="77777777" w:rsidR="003B7352" w:rsidRDefault="00621017" w:rsidP="00D30118">
      <w:pPr>
        <w:jc w:val="both"/>
      </w:pPr>
      <w:r>
        <w:t>Dự án</w:t>
      </w:r>
      <w:r>
        <w:tab/>
      </w:r>
      <w:r>
        <w:tab/>
        <w:t>: BAKE</w:t>
      </w:r>
    </w:p>
    <w:p w14:paraId="0514B53C" w14:textId="2A10904C" w:rsidR="003B7352" w:rsidRDefault="00621017" w:rsidP="00D30118">
      <w:pPr>
        <w:widowControl w:val="0"/>
        <w:pBdr>
          <w:top w:val="nil"/>
          <w:left w:val="nil"/>
          <w:bottom w:val="nil"/>
          <w:right w:val="nil"/>
          <w:between w:val="nil"/>
        </w:pBdr>
        <w:spacing w:before="3048"/>
        <w:jc w:val="both"/>
        <w:rPr>
          <w:b/>
          <w:color w:val="080800"/>
          <w:sz w:val="42"/>
          <w:szCs w:val="42"/>
        </w:rPr>
      </w:pPr>
      <w:r>
        <w:rPr>
          <w:rFonts w:ascii="Times New Roman" w:eastAsia="Times New Roman" w:hAnsi="Times New Roman" w:cs="Times New Roman"/>
          <w:b/>
          <w:color w:val="151500"/>
          <w:sz w:val="42"/>
          <w:szCs w:val="42"/>
        </w:rPr>
        <w:t xml:space="preserve">Bản </w:t>
      </w:r>
      <w:ins w:id="0" w:author="cotrang" w:date="2019-02-28T20:25:00Z">
        <w:r w:rsidR="000618AE">
          <w:rPr>
            <w:rFonts w:ascii="Times New Roman" w:eastAsia="Times New Roman" w:hAnsi="Times New Roman" w:cs="Times New Roman"/>
            <w:b/>
            <w:color w:val="151500"/>
            <w:sz w:val="42"/>
            <w:szCs w:val="42"/>
            <w:lang w:val="vi-VN"/>
          </w:rPr>
          <w:t xml:space="preserve">GHI NHỚ </w:t>
        </w:r>
      </w:ins>
      <w:r w:rsidR="00B7114E">
        <w:rPr>
          <w:rFonts w:ascii="Times New Roman" w:eastAsia="Times New Roman" w:hAnsi="Times New Roman" w:cs="Times New Roman"/>
          <w:b/>
          <w:color w:val="0F0F00"/>
          <w:sz w:val="42"/>
          <w:szCs w:val="42"/>
        </w:rPr>
        <w:t>Thỏa thuận</w:t>
      </w:r>
      <w:r>
        <w:rPr>
          <w:b/>
          <w:color w:val="080800"/>
          <w:sz w:val="42"/>
          <w:szCs w:val="42"/>
        </w:rPr>
        <w:t xml:space="preserve"> </w:t>
      </w:r>
    </w:p>
    <w:p w14:paraId="067982B0" w14:textId="77777777" w:rsidR="003B7352" w:rsidRDefault="00621017" w:rsidP="00D30118">
      <w:pPr>
        <w:widowControl w:val="0"/>
        <w:pBdr>
          <w:top w:val="nil"/>
          <w:left w:val="nil"/>
          <w:bottom w:val="nil"/>
          <w:right w:val="nil"/>
          <w:between w:val="nil"/>
        </w:pBdr>
        <w:spacing w:before="501"/>
        <w:jc w:val="both"/>
        <w:rPr>
          <w:color w:val="1B1B00"/>
          <w:sz w:val="24"/>
          <w:szCs w:val="24"/>
        </w:rPr>
      </w:pPr>
      <w:proofErr w:type="gramStart"/>
      <w:r>
        <w:rPr>
          <w:color w:val="1B1B00"/>
          <w:sz w:val="24"/>
          <w:szCs w:val="24"/>
        </w:rPr>
        <w:t>giữa</w:t>
      </w:r>
      <w:proofErr w:type="gramEnd"/>
      <w:r>
        <w:rPr>
          <w:color w:val="1B1B00"/>
          <w:sz w:val="24"/>
          <w:szCs w:val="24"/>
        </w:rPr>
        <w:t xml:space="preserve"> </w:t>
      </w:r>
    </w:p>
    <w:p w14:paraId="7E973CC7" w14:textId="26AB2E7B" w:rsidR="003B7352" w:rsidRDefault="00621017" w:rsidP="00D30118">
      <w:pPr>
        <w:widowControl w:val="0"/>
        <w:pBdr>
          <w:top w:val="nil"/>
          <w:left w:val="nil"/>
          <w:bottom w:val="nil"/>
          <w:right w:val="nil"/>
          <w:between w:val="nil"/>
        </w:pBdr>
        <w:spacing w:before="1128"/>
        <w:jc w:val="both"/>
        <w:rPr>
          <w:b/>
          <w:i/>
          <w:color w:val="121200"/>
        </w:rPr>
      </w:pPr>
      <w:r>
        <w:rPr>
          <w:b/>
          <w:color w:val="060600"/>
          <w:sz w:val="24"/>
          <w:szCs w:val="24"/>
        </w:rPr>
        <w:t xml:space="preserve">CÔNG </w:t>
      </w:r>
      <w:r>
        <w:rPr>
          <w:b/>
          <w:color w:val="050500"/>
          <w:sz w:val="24"/>
          <w:szCs w:val="24"/>
        </w:rPr>
        <w:t>TY TNHH LD SAF-VIỆT</w:t>
      </w:r>
      <w:r>
        <w:rPr>
          <w:b/>
          <w:color w:val="0F0F00"/>
          <w:sz w:val="24"/>
          <w:szCs w:val="24"/>
        </w:rPr>
        <w:t xml:space="preserve"> </w:t>
      </w:r>
    </w:p>
    <w:p w14:paraId="0B0389E5" w14:textId="77777777" w:rsidR="003B7352" w:rsidRDefault="00621017" w:rsidP="00D30118">
      <w:pPr>
        <w:widowControl w:val="0"/>
        <w:pBdr>
          <w:top w:val="nil"/>
          <w:left w:val="nil"/>
          <w:bottom w:val="nil"/>
          <w:right w:val="nil"/>
          <w:between w:val="nil"/>
        </w:pBdr>
        <w:spacing w:before="796"/>
        <w:jc w:val="both"/>
        <w:rPr>
          <w:color w:val="131300"/>
          <w:sz w:val="26"/>
          <w:szCs w:val="26"/>
        </w:rPr>
      </w:pPr>
      <w:proofErr w:type="gramStart"/>
      <w:r>
        <w:rPr>
          <w:color w:val="131300"/>
          <w:sz w:val="26"/>
          <w:szCs w:val="26"/>
        </w:rPr>
        <w:t>và</w:t>
      </w:r>
      <w:proofErr w:type="gramEnd"/>
      <w:r>
        <w:rPr>
          <w:color w:val="131300"/>
          <w:sz w:val="26"/>
          <w:szCs w:val="26"/>
        </w:rPr>
        <w:t xml:space="preserve"> </w:t>
      </w:r>
    </w:p>
    <w:p w14:paraId="21CDC360" w14:textId="77777777" w:rsidR="003B7352" w:rsidRDefault="003B7352" w:rsidP="00D30118">
      <w:pPr>
        <w:jc w:val="both"/>
      </w:pPr>
    </w:p>
    <w:p w14:paraId="6DCD01A7" w14:textId="3CE264D2" w:rsidR="003B7352" w:rsidRDefault="00621017">
      <w:pPr>
        <w:rPr>
          <w:b/>
        </w:rPr>
      </w:pPr>
      <w:r>
        <w:rPr>
          <w:b/>
        </w:rPr>
        <w:t xml:space="preserve">TRƯỜNG CAO ĐẲNG LÝ TỰ TRỌNG TP. HỒ CHÍ MINH </w:t>
      </w:r>
    </w:p>
    <w:p w14:paraId="6CC56451" w14:textId="77777777" w:rsidR="003B7352" w:rsidRDefault="003B7352" w:rsidP="00D30118">
      <w:pPr>
        <w:widowControl w:val="0"/>
        <w:pBdr>
          <w:top w:val="nil"/>
          <w:left w:val="nil"/>
          <w:bottom w:val="nil"/>
          <w:right w:val="nil"/>
          <w:between w:val="nil"/>
        </w:pBdr>
        <w:jc w:val="both"/>
        <w:rPr>
          <w:color w:val="141400"/>
          <w:sz w:val="42"/>
          <w:szCs w:val="42"/>
        </w:rPr>
      </w:pPr>
    </w:p>
    <w:p w14:paraId="6BA672FB" w14:textId="77777777" w:rsidR="003B7352" w:rsidRDefault="003B7352" w:rsidP="00D30118">
      <w:pPr>
        <w:widowControl w:val="0"/>
        <w:pBdr>
          <w:top w:val="nil"/>
          <w:left w:val="nil"/>
          <w:bottom w:val="nil"/>
          <w:right w:val="nil"/>
          <w:between w:val="nil"/>
        </w:pBdr>
        <w:jc w:val="both"/>
        <w:rPr>
          <w:color w:val="141400"/>
          <w:sz w:val="42"/>
          <w:szCs w:val="42"/>
        </w:rPr>
      </w:pPr>
    </w:p>
    <w:p w14:paraId="6B95F540" w14:textId="77777777" w:rsidR="003B7352" w:rsidRDefault="003B7352" w:rsidP="00D30118">
      <w:pPr>
        <w:widowControl w:val="0"/>
        <w:pBdr>
          <w:top w:val="nil"/>
          <w:left w:val="nil"/>
          <w:bottom w:val="nil"/>
          <w:right w:val="nil"/>
          <w:between w:val="nil"/>
        </w:pBdr>
        <w:jc w:val="both"/>
        <w:rPr>
          <w:color w:val="141400"/>
          <w:sz w:val="42"/>
          <w:szCs w:val="42"/>
        </w:rPr>
      </w:pPr>
    </w:p>
    <w:p w14:paraId="72EE9201" w14:textId="77777777" w:rsidR="003B7352" w:rsidRDefault="003B7352" w:rsidP="00D30118">
      <w:pPr>
        <w:widowControl w:val="0"/>
        <w:pBdr>
          <w:top w:val="nil"/>
          <w:left w:val="nil"/>
          <w:bottom w:val="nil"/>
          <w:right w:val="nil"/>
          <w:between w:val="nil"/>
        </w:pBdr>
        <w:jc w:val="both"/>
        <w:rPr>
          <w:color w:val="141400"/>
          <w:sz w:val="42"/>
          <w:szCs w:val="42"/>
        </w:rPr>
      </w:pPr>
    </w:p>
    <w:p w14:paraId="45643702" w14:textId="77777777" w:rsidR="003B7352" w:rsidRDefault="003B7352" w:rsidP="00D30118">
      <w:pPr>
        <w:widowControl w:val="0"/>
        <w:pBdr>
          <w:top w:val="nil"/>
          <w:left w:val="nil"/>
          <w:bottom w:val="nil"/>
          <w:right w:val="nil"/>
          <w:between w:val="nil"/>
        </w:pBdr>
        <w:jc w:val="both"/>
        <w:rPr>
          <w:color w:val="141400"/>
          <w:sz w:val="42"/>
          <w:szCs w:val="42"/>
        </w:rPr>
      </w:pPr>
    </w:p>
    <w:p w14:paraId="309F314D" w14:textId="77777777" w:rsidR="003B7352" w:rsidRDefault="00621017" w:rsidP="00D30118">
      <w:pPr>
        <w:widowControl w:val="0"/>
        <w:pBdr>
          <w:top w:val="nil"/>
          <w:left w:val="nil"/>
          <w:bottom w:val="nil"/>
          <w:right w:val="nil"/>
          <w:between w:val="nil"/>
        </w:pBdr>
        <w:spacing w:before="68"/>
        <w:jc w:val="both"/>
        <w:rPr>
          <w:color w:val="282800"/>
          <w:sz w:val="24"/>
          <w:szCs w:val="24"/>
        </w:rPr>
      </w:pPr>
      <w:r>
        <w:rPr>
          <w:color w:val="292900"/>
          <w:sz w:val="24"/>
          <w:szCs w:val="24"/>
        </w:rPr>
        <w:lastRenderedPageBreak/>
        <w:t xml:space="preserve">Hôm </w:t>
      </w:r>
      <w:r>
        <w:rPr>
          <w:color w:val="1F1F00"/>
          <w:sz w:val="24"/>
          <w:szCs w:val="24"/>
        </w:rPr>
        <w:t>nay</w:t>
      </w:r>
      <w:r>
        <w:rPr>
          <w:color w:val="272700"/>
          <w:sz w:val="24"/>
          <w:szCs w:val="24"/>
        </w:rPr>
        <w:t xml:space="preserve">, </w:t>
      </w:r>
      <w:r>
        <w:rPr>
          <w:color w:val="171700"/>
          <w:sz w:val="24"/>
          <w:szCs w:val="24"/>
        </w:rPr>
        <w:t xml:space="preserve">ngày </w:t>
      </w:r>
      <w:r>
        <w:rPr>
          <w:color w:val="141400"/>
          <w:sz w:val="24"/>
          <w:szCs w:val="24"/>
        </w:rPr>
        <w:t xml:space="preserve">... </w:t>
      </w:r>
      <w:r>
        <w:rPr>
          <w:color w:val="191900"/>
          <w:sz w:val="24"/>
          <w:szCs w:val="24"/>
        </w:rPr>
        <w:t xml:space="preserve">tháng </w:t>
      </w:r>
      <w:r>
        <w:rPr>
          <w:color w:val="151500"/>
          <w:sz w:val="24"/>
          <w:szCs w:val="24"/>
        </w:rPr>
        <w:t xml:space="preserve">... </w:t>
      </w:r>
      <w:r>
        <w:rPr>
          <w:color w:val="1C1C00"/>
          <w:sz w:val="24"/>
          <w:szCs w:val="24"/>
        </w:rPr>
        <w:t xml:space="preserve">năm </w:t>
      </w:r>
      <w:r>
        <w:rPr>
          <w:color w:val="242400"/>
          <w:sz w:val="24"/>
          <w:szCs w:val="24"/>
        </w:rPr>
        <w:t>2019</w:t>
      </w:r>
      <w:r>
        <w:rPr>
          <w:color w:val="7F7F00"/>
          <w:sz w:val="24"/>
          <w:szCs w:val="24"/>
        </w:rPr>
        <w:t xml:space="preserve">, </w:t>
      </w:r>
      <w:r>
        <w:rPr>
          <w:color w:val="212100"/>
          <w:sz w:val="24"/>
          <w:szCs w:val="24"/>
        </w:rPr>
        <w:t xml:space="preserve">chúng </w:t>
      </w:r>
      <w:r>
        <w:rPr>
          <w:color w:val="111100"/>
          <w:sz w:val="24"/>
          <w:szCs w:val="24"/>
        </w:rPr>
        <w:t xml:space="preserve">tôi </w:t>
      </w:r>
      <w:r>
        <w:rPr>
          <w:color w:val="171700"/>
          <w:sz w:val="24"/>
          <w:szCs w:val="24"/>
        </w:rPr>
        <w:t xml:space="preserve">gồm </w:t>
      </w:r>
      <w:r>
        <w:rPr>
          <w:color w:val="1F1F00"/>
          <w:sz w:val="24"/>
          <w:szCs w:val="24"/>
        </w:rPr>
        <w:t xml:space="preserve">các </w:t>
      </w:r>
      <w:r>
        <w:rPr>
          <w:color w:val="171700"/>
          <w:sz w:val="24"/>
          <w:szCs w:val="24"/>
        </w:rPr>
        <w:t xml:space="preserve">bên </w:t>
      </w:r>
      <w:r>
        <w:rPr>
          <w:color w:val="2E2E00"/>
          <w:sz w:val="24"/>
          <w:szCs w:val="24"/>
        </w:rPr>
        <w:t xml:space="preserve">dưới </w:t>
      </w:r>
      <w:r>
        <w:rPr>
          <w:color w:val="282800"/>
          <w:sz w:val="24"/>
          <w:szCs w:val="24"/>
        </w:rPr>
        <w:t xml:space="preserve">đây </w:t>
      </w:r>
    </w:p>
    <w:p w14:paraId="66332E30" w14:textId="1D2283B2" w:rsidR="00B7114E" w:rsidRDefault="00621017">
      <w:r>
        <w:br/>
      </w:r>
      <w:r>
        <w:rPr>
          <w:b/>
        </w:rPr>
        <w:t>Công ty TNHH LD SAF-VI</w:t>
      </w:r>
      <w:r w:rsidR="00885AB1">
        <w:rPr>
          <w:b/>
        </w:rPr>
        <w:t>Ệ</w:t>
      </w:r>
      <w:r>
        <w:rPr>
          <w:b/>
        </w:rPr>
        <w:t xml:space="preserve">T Việt Nam </w:t>
      </w:r>
      <w:r>
        <w:rPr>
          <w:b/>
        </w:rPr>
        <w:br/>
      </w:r>
      <w:r>
        <w:t xml:space="preserve">Địa chỉ: </w:t>
      </w:r>
      <w:r w:rsidR="00B7114E">
        <w:tab/>
      </w:r>
      <w:r w:rsidR="00634B60">
        <w:t xml:space="preserve">Cụm Công Nghiệp Long Định, xã Long Định, Huyện Cần Đước, Tỉnh Long An, </w:t>
      </w:r>
    </w:p>
    <w:p w14:paraId="547FD1C3" w14:textId="6AA91824" w:rsidR="003B7352" w:rsidRDefault="00634B60" w:rsidP="00D30118">
      <w:pPr>
        <w:ind w:firstLine="1440"/>
      </w:pPr>
      <w:r>
        <w:t>Việt Nam</w:t>
      </w:r>
      <w:r w:rsidR="00621017">
        <w:br/>
        <w:t>Điện thoạ</w:t>
      </w:r>
      <w:r>
        <w:t xml:space="preserve">i: </w:t>
      </w:r>
      <w:r w:rsidR="00B7114E">
        <w:tab/>
      </w:r>
      <w:r>
        <w:t>(0272</w:t>
      </w:r>
      <w:r w:rsidR="00621017">
        <w:t xml:space="preserve">) 3997 537 </w:t>
      </w:r>
      <w:r w:rsidR="00621017">
        <w:tab/>
      </w:r>
      <w:r w:rsidR="00B7114E">
        <w:tab/>
      </w:r>
      <w:r w:rsidR="00621017">
        <w:t xml:space="preserve">Fax: </w:t>
      </w:r>
      <w:r w:rsidR="00B7114E">
        <w:tab/>
      </w:r>
      <w:r w:rsidR="00621017">
        <w:t xml:space="preserve">(08) 3997 4964 </w:t>
      </w:r>
      <w:r w:rsidR="00621017">
        <w:br/>
        <w:t>Sau đây được gọi là “</w:t>
      </w:r>
      <w:r w:rsidR="00621017">
        <w:rPr>
          <w:b/>
        </w:rPr>
        <w:t>SAF-Việt</w:t>
      </w:r>
      <w:r w:rsidR="00621017">
        <w:t xml:space="preserve">” </w:t>
      </w:r>
    </w:p>
    <w:p w14:paraId="469EF603" w14:textId="77777777" w:rsidR="003B7352" w:rsidRDefault="003B7352" w:rsidP="00D30118">
      <w:pPr>
        <w:jc w:val="both"/>
      </w:pPr>
    </w:p>
    <w:p w14:paraId="5B50B891" w14:textId="77777777" w:rsidR="003B7352" w:rsidRDefault="00621017" w:rsidP="00D30118">
      <w:pPr>
        <w:jc w:val="both"/>
      </w:pPr>
      <w:r>
        <w:t xml:space="preserve">Và </w:t>
      </w:r>
    </w:p>
    <w:p w14:paraId="42C56698" w14:textId="77777777" w:rsidR="003B7352" w:rsidRDefault="003B7352" w:rsidP="00D30118">
      <w:pPr>
        <w:jc w:val="both"/>
      </w:pPr>
    </w:p>
    <w:p w14:paraId="29FDBFD8" w14:textId="15362227" w:rsidR="003B7352" w:rsidRDefault="00621017">
      <w:r>
        <w:rPr>
          <w:b/>
        </w:rPr>
        <w:t>TRƯỜNG CAO ĐẲNG KỸ THUẬT LÝ TỰ TRỌNG THÀNH PHỐ HỒ CHÍ MINH</w:t>
      </w:r>
      <w:r>
        <w:rPr>
          <w:b/>
        </w:rPr>
        <w:br/>
      </w:r>
      <w:r>
        <w:t xml:space="preserve">Địa chỉ: </w:t>
      </w:r>
      <w:r w:rsidR="00B7114E">
        <w:tab/>
      </w:r>
      <w:r>
        <w:t xml:space="preserve">390 Hoàng Văn Thụ, Phường 4, Quận Tân Bình, Tp. Hồ Chí Minh, Việt Nam </w:t>
      </w:r>
      <w:r>
        <w:br/>
        <w:t xml:space="preserve">Điện </w:t>
      </w:r>
      <w:proofErr w:type="gramStart"/>
      <w:r>
        <w:t>thoại :</w:t>
      </w:r>
      <w:proofErr w:type="gramEnd"/>
      <w:r>
        <w:t xml:space="preserve"> </w:t>
      </w:r>
      <w:r w:rsidR="00B7114E">
        <w:tab/>
      </w:r>
      <w:r>
        <w:t>(</w:t>
      </w:r>
      <w:r w:rsidR="00B7114E">
        <w:t>0</w:t>
      </w:r>
      <w:r>
        <w:t>8) 5449</w:t>
      </w:r>
      <w:r w:rsidR="00B7114E">
        <w:t xml:space="preserve"> </w:t>
      </w:r>
      <w:r>
        <w:t xml:space="preserve">0589 </w:t>
      </w:r>
      <w:r>
        <w:tab/>
      </w:r>
      <w:r w:rsidR="00B7114E">
        <w:tab/>
      </w:r>
      <w:r>
        <w:t xml:space="preserve">Fax : </w:t>
      </w:r>
      <w:r w:rsidR="00B7114E">
        <w:tab/>
      </w:r>
      <w:r>
        <w:t>(</w:t>
      </w:r>
      <w:r w:rsidR="00B7114E">
        <w:t>0</w:t>
      </w:r>
      <w:r>
        <w:t xml:space="preserve">8) 3811 8676 </w:t>
      </w:r>
      <w:r>
        <w:br/>
        <w:t>Sau đây được gọi là “</w:t>
      </w:r>
      <w:r>
        <w:rPr>
          <w:b/>
        </w:rPr>
        <w:t>LTTC”</w:t>
      </w:r>
      <w:r>
        <w:t xml:space="preserve"> </w:t>
      </w:r>
    </w:p>
    <w:p w14:paraId="06B58728" w14:textId="77777777" w:rsidR="003B7352" w:rsidRDefault="003B7352" w:rsidP="00D30118">
      <w:pPr>
        <w:jc w:val="both"/>
      </w:pPr>
    </w:p>
    <w:p w14:paraId="7D0EBA28" w14:textId="77777777" w:rsidR="003B7352" w:rsidRDefault="00621017" w:rsidP="00D30118">
      <w:pPr>
        <w:jc w:val="both"/>
      </w:pPr>
      <w:r w:rsidRPr="000618AE">
        <w:rPr>
          <w:color w:val="FF0000"/>
          <w:rPrChange w:id="1" w:author="cotrang" w:date="2019-02-28T20:25:00Z">
            <w:rPr/>
          </w:rPrChange>
        </w:rPr>
        <w:t xml:space="preserve">Bản Ghi nhớ này </w:t>
      </w:r>
      <w:r>
        <w:t xml:space="preserve">được ký kết giữa các bên được đề cập phía trên, trong đó LTTC hoạt động như một đối tác triển khai chương trình cùng với SAF-Việt trong dự án hợp tác công tư (PPP) có tên gọi là BAKE - Modern Baking Techniques, tam dịch là Nâng cao kỹ năng làm bánh hiện đại để trở thành thợ làm bánh chuyên nghiệp, được thể hiện bởi một hợp đồng ký kết giữa Công ty TNHH LD SAF-VIỆT Việt Nam và ngân hàng phát triển Đức DEG (Deutsche Investitions - und Entwicklungsgesellschaft (mbH) của Cologne, Đức) vào </w:t>
      </w:r>
      <w:commentRangeStart w:id="2"/>
      <w:r w:rsidRPr="00B7114E">
        <w:rPr>
          <w:highlight w:val="yellow"/>
        </w:rPr>
        <w:t>tháng 01</w:t>
      </w:r>
      <w:commentRangeEnd w:id="2"/>
      <w:r w:rsidR="00B7114E">
        <w:rPr>
          <w:rStyle w:val="CommentReference"/>
        </w:rPr>
        <w:commentReference w:id="2"/>
      </w:r>
      <w:r>
        <w:t xml:space="preserve"> năm 2019. </w:t>
      </w:r>
    </w:p>
    <w:p w14:paraId="39088C50" w14:textId="77777777" w:rsidR="003B7352" w:rsidRDefault="003B7352" w:rsidP="00D30118">
      <w:pPr>
        <w:jc w:val="both"/>
      </w:pPr>
    </w:p>
    <w:p w14:paraId="17FBB59A" w14:textId="77777777" w:rsidR="003B7352" w:rsidRDefault="00621017" w:rsidP="00D30118">
      <w:pPr>
        <w:jc w:val="both"/>
        <w:rPr>
          <w:b/>
        </w:rPr>
      </w:pPr>
      <w:r>
        <w:rPr>
          <w:b/>
        </w:rPr>
        <w:t>1. B</w:t>
      </w:r>
      <w:r w:rsidR="00885AB1">
        <w:rPr>
          <w:b/>
        </w:rPr>
        <w:t>ố</w:t>
      </w:r>
      <w:r>
        <w:rPr>
          <w:b/>
        </w:rPr>
        <w:t xml:space="preserve">i cảnh </w:t>
      </w:r>
      <w:proofErr w:type="gramStart"/>
      <w:r>
        <w:rPr>
          <w:b/>
        </w:rPr>
        <w:t>chung</w:t>
      </w:r>
      <w:proofErr w:type="gramEnd"/>
      <w:r>
        <w:rPr>
          <w:b/>
        </w:rPr>
        <w:t xml:space="preserve"> </w:t>
      </w:r>
    </w:p>
    <w:p w14:paraId="2E7294EF" w14:textId="77777777" w:rsidR="00ED1FE6" w:rsidRDefault="00ED1FE6" w:rsidP="00D30118">
      <w:pPr>
        <w:numPr>
          <w:ilvl w:val="0"/>
          <w:numId w:val="5"/>
        </w:numPr>
        <w:jc w:val="both"/>
      </w:pPr>
      <w:r>
        <w:t xml:space="preserve">Ngành công nghiệp làm bánh tại Việt Nam có chuỗi giá trị yếu kém và phân mảnh. Điều này phần lớn đến từ nguồn lực có kỹ năng khan hiếm và không nằm trong danh sách ưu tiên của người Việt Nam khi </w:t>
      </w:r>
      <w:proofErr w:type="gramStart"/>
      <w:r>
        <w:t>theo</w:t>
      </w:r>
      <w:proofErr w:type="gramEnd"/>
      <w:r>
        <w:t xml:space="preserve"> đuổi sự nghiệp trong lĩnh vực này. </w:t>
      </w:r>
    </w:p>
    <w:p w14:paraId="7CC8734E" w14:textId="73EC4E08" w:rsidR="00ED1FE6" w:rsidRDefault="00ED1FE6" w:rsidP="00D30118">
      <w:pPr>
        <w:numPr>
          <w:ilvl w:val="0"/>
          <w:numId w:val="5"/>
        </w:numPr>
        <w:jc w:val="both"/>
      </w:pPr>
      <w:r>
        <w:t xml:space="preserve">Các tiệm bánh thủ công hầu như phải chịu áp lực từ các đối thủ công nghiệp cạnh tranh hay các chuỗi tiệm làm bánh vì sự thiếu chuyên môn và điều kiện </w:t>
      </w:r>
      <w:r w:rsidR="00B7114E">
        <w:t xml:space="preserve">để </w:t>
      </w:r>
      <w:r>
        <w:t xml:space="preserve">điều chỉnh quy trình sản xuất </w:t>
      </w:r>
      <w:proofErr w:type="gramStart"/>
      <w:r>
        <w:t>theo</w:t>
      </w:r>
      <w:proofErr w:type="gramEnd"/>
      <w:r>
        <w:t xml:space="preserve"> khẩu vị của người tiêu dùng. Sản xuất “bánh mì” không tạo điều điện để thợ làm bánh thủ công tạo ra giá trị đủ để duy trì hoạt động kinh doanh và nâng cao doanh số của họ. </w:t>
      </w:r>
    </w:p>
    <w:p w14:paraId="30FC796A" w14:textId="77777777" w:rsidR="00ED1FE6" w:rsidRDefault="00ED1FE6" w:rsidP="00D30118">
      <w:pPr>
        <w:numPr>
          <w:ilvl w:val="0"/>
          <w:numId w:val="5"/>
        </w:numPr>
        <w:jc w:val="both"/>
      </w:pPr>
      <w:r>
        <w:t xml:space="preserve">Các khóa học và lớp học làm bánh hiện tại thường là một học phần trong những lớp ẩm thực và trang bị cho học viên những kỹ năng làm bánh căn bản và không đi sâu vào chuyên môn như khoa học nướng bánh, phân tích cảm giác và hiểu rõ thị hiếu của người tiêu dùng và thị trường địa phương. Điều này cần thiết để nhìn lại ngành làm bánh về mặt hiểu rõ khoa học nướng bánh, những xu hướng mới, mô hình tiêu dùng và các cơ hội kinh doanh và việc làm </w:t>
      </w:r>
      <w:r w:rsidR="00AF66E7">
        <w:t>được cung cấp</w:t>
      </w:r>
      <w:r>
        <w:t xml:space="preserve">. </w:t>
      </w:r>
    </w:p>
    <w:p w14:paraId="60CA9792" w14:textId="77777777" w:rsidR="00885AB1" w:rsidRDefault="00885AB1" w:rsidP="00D30118">
      <w:pPr>
        <w:ind w:left="720"/>
        <w:jc w:val="both"/>
      </w:pPr>
    </w:p>
    <w:p w14:paraId="5725A17E" w14:textId="77777777" w:rsidR="003B7352" w:rsidRDefault="00621017" w:rsidP="00D30118">
      <w:pPr>
        <w:jc w:val="both"/>
        <w:rPr>
          <w:b/>
        </w:rPr>
      </w:pPr>
      <w:r>
        <w:rPr>
          <w:b/>
        </w:rPr>
        <w:t>2. Giới thiệu sơ lược về LTTC</w:t>
      </w:r>
      <w:r>
        <w:t xml:space="preserve"> </w:t>
      </w:r>
    </w:p>
    <w:p w14:paraId="59B1365D" w14:textId="77777777" w:rsidR="003B7352" w:rsidRPr="00A12F30" w:rsidRDefault="00621017" w:rsidP="00D30118">
      <w:pPr>
        <w:numPr>
          <w:ilvl w:val="0"/>
          <w:numId w:val="3"/>
        </w:numPr>
        <w:jc w:val="both"/>
        <w:rPr>
          <w:strike/>
          <w:rPrChange w:id="3" w:author="cotrang" w:date="2019-02-28T16:46:00Z">
            <w:rPr/>
          </w:rPrChange>
        </w:rPr>
      </w:pPr>
      <w:r>
        <w:t xml:space="preserve">LTTC được thành lập vào năm 1986. Đây là một trong những trường cao đẳng công lập chính tại Thành phố Hồ Chí Minh và khu vực lân cận, cung cấp đào tạo đa cấp độ và đa ngành nghề trong các lĩnh vực khác nhau. LTTC tọa lạc tại số 390 đường Hoàng Văn Thụ, Phường 4, Quận Tân Bình, Thành phố Hồ Chí Minh với diện tích trên 5ha, có môi trường học tập rộng rãi, thoáng mát, yên tĩnh, kỷ luật và thân thiện. </w:t>
      </w:r>
      <w:r w:rsidRPr="00A12F30">
        <w:rPr>
          <w:strike/>
          <w:rPrChange w:id="4" w:author="cotrang" w:date="2019-02-28T16:46:00Z">
            <w:rPr/>
          </w:rPrChange>
        </w:rPr>
        <w:t xml:space="preserve">Trường có 29 </w:t>
      </w:r>
      <w:r w:rsidRPr="00A12F30">
        <w:rPr>
          <w:strike/>
          <w:rPrChange w:id="5" w:author="cotrang" w:date="2019-02-28T16:46:00Z">
            <w:rPr/>
          </w:rPrChange>
        </w:rPr>
        <w:lastRenderedPageBreak/>
        <w:t xml:space="preserve">chuyên ngành đào tạo kỹ thuật cho tổng số </w:t>
      </w:r>
      <w:commentRangeStart w:id="6"/>
      <w:r w:rsidRPr="00A12F30">
        <w:rPr>
          <w:strike/>
          <w:highlight w:val="yellow"/>
          <w:rPrChange w:id="7" w:author="cotrang" w:date="2019-02-28T16:46:00Z">
            <w:rPr>
              <w:highlight w:val="yellow"/>
            </w:rPr>
          </w:rPrChange>
        </w:rPr>
        <w:t>10.000</w:t>
      </w:r>
      <w:r w:rsidRPr="00A12F30">
        <w:rPr>
          <w:strike/>
          <w:rPrChange w:id="8" w:author="cotrang" w:date="2019-02-28T16:46:00Z">
            <w:rPr/>
          </w:rPrChange>
        </w:rPr>
        <w:t xml:space="preserve"> </w:t>
      </w:r>
      <w:commentRangeEnd w:id="6"/>
      <w:r w:rsidR="00B7114E" w:rsidRPr="00A12F30">
        <w:rPr>
          <w:rStyle w:val="CommentReference"/>
          <w:strike/>
          <w:rPrChange w:id="9" w:author="cotrang" w:date="2019-02-28T16:46:00Z">
            <w:rPr>
              <w:rStyle w:val="CommentReference"/>
            </w:rPr>
          </w:rPrChange>
        </w:rPr>
        <w:commentReference w:id="6"/>
      </w:r>
      <w:r w:rsidRPr="00A12F30">
        <w:rPr>
          <w:strike/>
          <w:rPrChange w:id="10" w:author="cotrang" w:date="2019-02-28T16:46:00Z">
            <w:rPr/>
          </w:rPrChange>
        </w:rPr>
        <w:t xml:space="preserve">sinh viên và số lượng sinh viên </w:t>
      </w:r>
      <w:proofErr w:type="gramStart"/>
      <w:r w:rsidRPr="00A12F30">
        <w:rPr>
          <w:strike/>
          <w:rPrChange w:id="11" w:author="cotrang" w:date="2019-02-28T16:46:00Z">
            <w:rPr/>
          </w:rPrChange>
        </w:rPr>
        <w:t>theo</w:t>
      </w:r>
      <w:proofErr w:type="gramEnd"/>
      <w:r w:rsidRPr="00A12F30">
        <w:rPr>
          <w:strike/>
          <w:rPrChange w:id="12" w:author="cotrang" w:date="2019-02-28T16:46:00Z">
            <w:rPr/>
          </w:rPrChange>
        </w:rPr>
        <w:t xml:space="preserve"> học mỗi năm là </w:t>
      </w:r>
      <w:r w:rsidRPr="00A12F30">
        <w:rPr>
          <w:strike/>
          <w:highlight w:val="yellow"/>
          <w:rPrChange w:id="13" w:author="cotrang" w:date="2019-02-28T16:46:00Z">
            <w:rPr>
              <w:highlight w:val="yellow"/>
            </w:rPr>
          </w:rPrChange>
        </w:rPr>
        <w:t>4.000</w:t>
      </w:r>
      <w:r w:rsidRPr="00A12F30">
        <w:rPr>
          <w:strike/>
          <w:rPrChange w:id="14" w:author="cotrang" w:date="2019-02-28T16:46:00Z">
            <w:rPr/>
          </w:rPrChange>
        </w:rPr>
        <w:t xml:space="preserve"> sinh viên. </w:t>
      </w:r>
    </w:p>
    <w:p w14:paraId="7E7F7495" w14:textId="77777777" w:rsidR="003B7352" w:rsidRDefault="003B7352" w:rsidP="00D30118">
      <w:pPr>
        <w:ind w:left="720"/>
        <w:jc w:val="both"/>
      </w:pPr>
    </w:p>
    <w:p w14:paraId="7AA8806C" w14:textId="77777777" w:rsidR="003B7352" w:rsidRDefault="00621017" w:rsidP="00D30118">
      <w:pPr>
        <w:jc w:val="both"/>
        <w:rPr>
          <w:b/>
        </w:rPr>
      </w:pPr>
      <w:r>
        <w:rPr>
          <w:b/>
        </w:rPr>
        <w:t xml:space="preserve">3. Giới thiệu sơ lược về SAF-VIỆT </w:t>
      </w:r>
    </w:p>
    <w:p w14:paraId="2D5398A9" w14:textId="36A8ABD2" w:rsidR="003C45BC" w:rsidRDefault="003C45BC" w:rsidP="00D30118">
      <w:pPr>
        <w:numPr>
          <w:ilvl w:val="0"/>
          <w:numId w:val="14"/>
        </w:numPr>
        <w:jc w:val="both"/>
      </w:pPr>
      <w:r>
        <w:t>SAF-Việt là công ty liên doanh được thành lập v</w:t>
      </w:r>
      <w:r w:rsidR="00B7114E">
        <w:t>ào</w:t>
      </w:r>
      <w:r>
        <w:t xml:space="preserve"> năm 1999 bởi chuyên gia về men làm bánh hàng đầu thế giới, Lesaffre và Cát Tường – nhà sản xuất về men làm bánh hàng đầu tại thị trường Việt Nam. Công ty có văn phòng tại TP.HCM và Hà Nội. Năm 2002, công ty mở rộng và xây dựng nhà máy tại Long </w:t>
      </w:r>
      <w:proofErr w:type="gramStart"/>
      <w:r>
        <w:t>An</w:t>
      </w:r>
      <w:proofErr w:type="gramEnd"/>
      <w:r w:rsidR="00B7114E">
        <w:t xml:space="preserve"> vào</w:t>
      </w:r>
      <w:r>
        <w:t xml:space="preserve"> năm 2013. </w:t>
      </w:r>
    </w:p>
    <w:p w14:paraId="7B1454BF" w14:textId="7FD45C5F" w:rsidR="003B7352" w:rsidRDefault="003C45BC" w:rsidP="00D30118">
      <w:pPr>
        <w:numPr>
          <w:ilvl w:val="0"/>
          <w:numId w:val="14"/>
        </w:numPr>
        <w:jc w:val="both"/>
      </w:pPr>
      <w:r>
        <w:t>Hoạt động kinh doanh cốt lõi của SAF-Việt là sản xuất và cung cấp các loại men bánh mì dưới dạng khô và tươi và cung cấp các giải pháp kỹ thuật h</w:t>
      </w:r>
      <w:r w:rsidR="00B7114E">
        <w:t>ỗ</w:t>
      </w:r>
      <w:r>
        <w:t xml:space="preserve"> trợ cho ngành công nghiệp. Công ty áp dụng phương pháp khoa học (chuyên gia, gian hàng nếm thử, phần mềm thống kê chuyên ngành) để điều chỉnh sản phẩm </w:t>
      </w:r>
      <w:proofErr w:type="gramStart"/>
      <w:r>
        <w:t>theo</w:t>
      </w:r>
      <w:proofErr w:type="gramEnd"/>
      <w:r>
        <w:t xml:space="preserve"> thị hiếu của khách hàng. Công ty phát triển các thành phần làm bánh có thể sử dụng được tại bất kì thời điểm nào, từ nhà máy đến tiệm bánh và cung cấp các giải pháp phù hợp cho từng vấn đề.  </w:t>
      </w:r>
    </w:p>
    <w:p w14:paraId="56041CEB" w14:textId="77777777" w:rsidR="003C45BC" w:rsidRDefault="003C45BC" w:rsidP="00D30118">
      <w:pPr>
        <w:ind w:left="720"/>
        <w:jc w:val="both"/>
      </w:pPr>
    </w:p>
    <w:p w14:paraId="76D6552F" w14:textId="77777777" w:rsidR="003B7352" w:rsidRDefault="00621017" w:rsidP="00D30118">
      <w:pPr>
        <w:jc w:val="both"/>
      </w:pPr>
      <w:r>
        <w:rPr>
          <w:b/>
        </w:rPr>
        <w:t>4. Mục đích</w:t>
      </w:r>
      <w:r>
        <w:t xml:space="preserve"> </w:t>
      </w:r>
    </w:p>
    <w:p w14:paraId="178EE8E8" w14:textId="2260DCA5" w:rsidR="003B7352" w:rsidRDefault="00621017" w:rsidP="00D30118">
      <w:pPr>
        <w:numPr>
          <w:ilvl w:val="0"/>
          <w:numId w:val="7"/>
        </w:numPr>
        <w:jc w:val="both"/>
      </w:pPr>
      <w:r>
        <w:t>Bản Ghi nhớ này được ký kết giữa các bên được đề cập phía trên, trong đó LTTC là đơn vị thụ hưởng, đồng đối tác triể</w:t>
      </w:r>
      <w:r w:rsidR="00FE369A">
        <w:t>n khai chương trình và SAF-Việt</w:t>
      </w:r>
      <w:r>
        <w:t xml:space="preserve"> là đơn vị quản lý hoạt động, tài chính và đồng triển khai chương trình hợ</w:t>
      </w:r>
      <w:r w:rsidR="00C14AF3">
        <w:t>p tác công t</w:t>
      </w:r>
      <w:r w:rsidR="006C6D07">
        <w:t>ư</w:t>
      </w:r>
      <w:r w:rsidR="00C14AF3">
        <w:t xml:space="preserve"> mang tên </w:t>
      </w:r>
      <w:r w:rsidR="00C14AF3" w:rsidRPr="00C14AF3">
        <w:rPr>
          <w:highlight w:val="yellow"/>
        </w:rPr>
        <w:t>“</w:t>
      </w:r>
      <w:proofErr w:type="gramStart"/>
      <w:r w:rsidR="006C6D07">
        <w:rPr>
          <w:highlight w:val="yellow"/>
        </w:rPr>
        <w:t>…(</w:t>
      </w:r>
      <w:commentRangeStart w:id="15"/>
      <w:proofErr w:type="gramEnd"/>
      <w:r w:rsidR="00C14AF3" w:rsidRPr="006C6D07">
        <w:rPr>
          <w:highlight w:val="yellow"/>
        </w:rPr>
        <w:t>BAKE</w:t>
      </w:r>
      <w:commentRangeEnd w:id="15"/>
      <w:r w:rsidR="006C6D07" w:rsidRPr="00D30118">
        <w:rPr>
          <w:highlight w:val="yellow"/>
        </w:rPr>
        <w:t>)</w:t>
      </w:r>
      <w:r w:rsidR="006C6D07" w:rsidRPr="00D30118">
        <w:rPr>
          <w:rStyle w:val="CommentReference"/>
          <w:highlight w:val="yellow"/>
        </w:rPr>
        <w:commentReference w:id="15"/>
      </w:r>
      <w:r w:rsidRPr="006C6D07">
        <w:rPr>
          <w:highlight w:val="yellow"/>
        </w:rPr>
        <w:t>”</w:t>
      </w:r>
      <w:r>
        <w:t xml:space="preserve"> được thực hiệ</w:t>
      </w:r>
      <w:r w:rsidR="00C14AF3">
        <w:t>n trong hai (02</w:t>
      </w:r>
      <w:r>
        <w:t>) năm từ</w:t>
      </w:r>
      <w:r w:rsidR="00C14AF3">
        <w:t xml:space="preserve"> năm 2019</w:t>
      </w:r>
      <w:r>
        <w:t xml:space="preserve"> đế</w:t>
      </w:r>
      <w:r w:rsidR="00C14AF3">
        <w:t>n năm 2021</w:t>
      </w:r>
      <w:r>
        <w:t xml:space="preserve">. Dự án được đồng tài trợ bởi Ngân hàng Phát triển Đức (DEG - Deutsche Investitions - und Entwicklungsgesellschaft) và </w:t>
      </w:r>
      <w:r w:rsidR="007F1F65">
        <w:t>SAF-Việt</w:t>
      </w:r>
      <w:r>
        <w:t xml:space="preserve"> với tổng số tiền quỹ dự kiến là </w:t>
      </w:r>
      <w:r w:rsidR="00D30118">
        <w:t>….</w:t>
      </w:r>
      <w:r>
        <w:t xml:space="preserve"> EUR tiền mặt (</w:t>
      </w:r>
      <w:r w:rsidR="00D30118">
        <w:t>………..</w:t>
      </w:r>
      <w:r w:rsidR="007F1F65">
        <w:t xml:space="preserve"> </w:t>
      </w:r>
      <w:r>
        <w:t xml:space="preserve">Euro). </w:t>
      </w:r>
    </w:p>
    <w:p w14:paraId="6089D76F" w14:textId="77777777" w:rsidR="003B7352" w:rsidRDefault="003B7352" w:rsidP="00D30118">
      <w:pPr>
        <w:ind w:left="720"/>
        <w:jc w:val="both"/>
      </w:pPr>
    </w:p>
    <w:p w14:paraId="231A9E49" w14:textId="77777777" w:rsidR="003B7352" w:rsidRDefault="00621017" w:rsidP="00D30118">
      <w:pPr>
        <w:ind w:left="720"/>
        <w:jc w:val="both"/>
      </w:pPr>
      <w:r>
        <w:t xml:space="preserve">Số tiền tài trợ sẽ được phân bổ cho các mục được liệt kê dưới đây: </w:t>
      </w:r>
    </w:p>
    <w:p w14:paraId="4F370BA5" w14:textId="77777777" w:rsidR="003B7352" w:rsidRDefault="003B7352" w:rsidP="00D30118">
      <w:pPr>
        <w:jc w:val="both"/>
      </w:pPr>
    </w:p>
    <w:p w14:paraId="0DC68A77" w14:textId="77777777" w:rsidR="003B7352" w:rsidRDefault="003B7352" w:rsidP="00D30118">
      <w:pPr>
        <w:jc w:val="both"/>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B7352" w:rsidRPr="00B7114E" w14:paraId="2A7B9300" w14:textId="77777777">
        <w:tc>
          <w:tcPr>
            <w:tcW w:w="4680" w:type="dxa"/>
            <w:shd w:val="clear" w:color="auto" w:fill="auto"/>
            <w:tcMar>
              <w:top w:w="100" w:type="dxa"/>
              <w:left w:w="100" w:type="dxa"/>
              <w:bottom w:w="100" w:type="dxa"/>
              <w:right w:w="100" w:type="dxa"/>
            </w:tcMar>
          </w:tcPr>
          <w:p w14:paraId="14BAC2B0" w14:textId="77777777" w:rsidR="003B7352" w:rsidRPr="00D30118" w:rsidRDefault="00621017" w:rsidP="00D30118">
            <w:pPr>
              <w:widowControl w:val="0"/>
              <w:pBdr>
                <w:top w:val="nil"/>
                <w:left w:val="nil"/>
                <w:bottom w:val="nil"/>
                <w:right w:val="nil"/>
                <w:between w:val="nil"/>
              </w:pBdr>
              <w:spacing w:line="240" w:lineRule="auto"/>
              <w:jc w:val="center"/>
              <w:rPr>
                <w:b/>
              </w:rPr>
            </w:pPr>
            <w:r w:rsidRPr="00D30118">
              <w:rPr>
                <w:b/>
              </w:rPr>
              <w:t>Danh mục</w:t>
            </w:r>
          </w:p>
        </w:tc>
        <w:tc>
          <w:tcPr>
            <w:tcW w:w="4680" w:type="dxa"/>
            <w:shd w:val="clear" w:color="auto" w:fill="auto"/>
            <w:tcMar>
              <w:top w:w="100" w:type="dxa"/>
              <w:left w:w="100" w:type="dxa"/>
              <w:bottom w:w="100" w:type="dxa"/>
              <w:right w:w="100" w:type="dxa"/>
            </w:tcMar>
          </w:tcPr>
          <w:p w14:paraId="5BCB8A0A" w14:textId="77777777" w:rsidR="003B7352" w:rsidRPr="00D30118" w:rsidRDefault="00621017" w:rsidP="00D30118">
            <w:pPr>
              <w:widowControl w:val="0"/>
              <w:pBdr>
                <w:top w:val="nil"/>
                <w:left w:val="nil"/>
                <w:bottom w:val="nil"/>
                <w:right w:val="nil"/>
                <w:between w:val="nil"/>
              </w:pBdr>
              <w:spacing w:line="240" w:lineRule="auto"/>
              <w:jc w:val="center"/>
              <w:rPr>
                <w:b/>
              </w:rPr>
            </w:pPr>
            <w:r w:rsidRPr="00D30118">
              <w:rPr>
                <w:b/>
              </w:rPr>
              <w:t>Chi phí dự kiến</w:t>
            </w:r>
            <w:r w:rsidR="00F30D95" w:rsidRPr="00D30118">
              <w:rPr>
                <w:b/>
              </w:rPr>
              <w:t xml:space="preserve"> (EUR)</w:t>
            </w:r>
          </w:p>
        </w:tc>
      </w:tr>
      <w:tr w:rsidR="003B7352" w14:paraId="1F628CA2" w14:textId="77777777">
        <w:tc>
          <w:tcPr>
            <w:tcW w:w="4680" w:type="dxa"/>
            <w:shd w:val="clear" w:color="auto" w:fill="auto"/>
            <w:tcMar>
              <w:top w:w="100" w:type="dxa"/>
              <w:left w:w="100" w:type="dxa"/>
              <w:bottom w:w="100" w:type="dxa"/>
              <w:right w:w="100" w:type="dxa"/>
            </w:tcMar>
          </w:tcPr>
          <w:p w14:paraId="61C33A05" w14:textId="73CB97C6" w:rsidR="003B7352" w:rsidRDefault="003B7352" w:rsidP="00D30118">
            <w:pPr>
              <w:widowControl w:val="0"/>
              <w:pBdr>
                <w:top w:val="nil"/>
                <w:left w:val="nil"/>
                <w:bottom w:val="nil"/>
                <w:right w:val="nil"/>
                <w:between w:val="nil"/>
              </w:pBdr>
              <w:spacing w:line="240" w:lineRule="auto"/>
              <w:jc w:val="both"/>
            </w:pPr>
          </w:p>
        </w:tc>
        <w:tc>
          <w:tcPr>
            <w:tcW w:w="4680" w:type="dxa"/>
            <w:shd w:val="clear" w:color="auto" w:fill="auto"/>
            <w:tcMar>
              <w:top w:w="100" w:type="dxa"/>
              <w:left w:w="100" w:type="dxa"/>
              <w:bottom w:w="100" w:type="dxa"/>
              <w:right w:w="100" w:type="dxa"/>
            </w:tcMar>
          </w:tcPr>
          <w:p w14:paraId="1995B58C" w14:textId="5E095B6A" w:rsidR="003B7352" w:rsidRDefault="003B7352" w:rsidP="00D30118">
            <w:pPr>
              <w:widowControl w:val="0"/>
              <w:pBdr>
                <w:top w:val="nil"/>
                <w:left w:val="nil"/>
                <w:bottom w:val="nil"/>
                <w:right w:val="nil"/>
                <w:between w:val="nil"/>
              </w:pBdr>
              <w:spacing w:line="240" w:lineRule="auto"/>
              <w:jc w:val="right"/>
            </w:pPr>
          </w:p>
        </w:tc>
      </w:tr>
      <w:tr w:rsidR="003B7352" w14:paraId="2F851790" w14:textId="77777777">
        <w:tc>
          <w:tcPr>
            <w:tcW w:w="4680" w:type="dxa"/>
            <w:shd w:val="clear" w:color="auto" w:fill="auto"/>
            <w:tcMar>
              <w:top w:w="100" w:type="dxa"/>
              <w:left w:w="100" w:type="dxa"/>
              <w:bottom w:w="100" w:type="dxa"/>
              <w:right w:w="100" w:type="dxa"/>
            </w:tcMar>
          </w:tcPr>
          <w:p w14:paraId="22B9F55A" w14:textId="0B9C5411" w:rsidR="003B7352" w:rsidRDefault="003B7352" w:rsidP="00D30118">
            <w:pPr>
              <w:widowControl w:val="0"/>
              <w:pBdr>
                <w:top w:val="nil"/>
                <w:left w:val="nil"/>
                <w:bottom w:val="nil"/>
                <w:right w:val="nil"/>
                <w:between w:val="nil"/>
              </w:pBdr>
              <w:spacing w:line="240" w:lineRule="auto"/>
              <w:jc w:val="both"/>
            </w:pPr>
          </w:p>
        </w:tc>
        <w:tc>
          <w:tcPr>
            <w:tcW w:w="4680" w:type="dxa"/>
            <w:shd w:val="clear" w:color="auto" w:fill="auto"/>
            <w:tcMar>
              <w:top w:w="100" w:type="dxa"/>
              <w:left w:w="100" w:type="dxa"/>
              <w:bottom w:w="100" w:type="dxa"/>
              <w:right w:w="100" w:type="dxa"/>
            </w:tcMar>
          </w:tcPr>
          <w:p w14:paraId="530630A5" w14:textId="0751D2B7" w:rsidR="003B7352" w:rsidRDefault="003B7352" w:rsidP="00D30118">
            <w:pPr>
              <w:widowControl w:val="0"/>
              <w:pBdr>
                <w:top w:val="nil"/>
                <w:left w:val="nil"/>
                <w:bottom w:val="nil"/>
                <w:right w:val="nil"/>
                <w:between w:val="nil"/>
              </w:pBdr>
              <w:spacing w:line="240" w:lineRule="auto"/>
              <w:jc w:val="right"/>
            </w:pPr>
          </w:p>
        </w:tc>
      </w:tr>
      <w:tr w:rsidR="003B7352" w14:paraId="1345440A" w14:textId="77777777">
        <w:tc>
          <w:tcPr>
            <w:tcW w:w="4680" w:type="dxa"/>
            <w:shd w:val="clear" w:color="auto" w:fill="auto"/>
            <w:tcMar>
              <w:top w:w="100" w:type="dxa"/>
              <w:left w:w="100" w:type="dxa"/>
              <w:bottom w:w="100" w:type="dxa"/>
              <w:right w:w="100" w:type="dxa"/>
            </w:tcMar>
          </w:tcPr>
          <w:p w14:paraId="1FE5BF30" w14:textId="69D5F6F8" w:rsidR="003B7352" w:rsidRDefault="003B7352" w:rsidP="00D30118">
            <w:pPr>
              <w:widowControl w:val="0"/>
              <w:pBdr>
                <w:top w:val="nil"/>
                <w:left w:val="nil"/>
                <w:bottom w:val="nil"/>
                <w:right w:val="nil"/>
                <w:between w:val="nil"/>
              </w:pBdr>
              <w:spacing w:line="240" w:lineRule="auto"/>
              <w:jc w:val="both"/>
            </w:pPr>
          </w:p>
        </w:tc>
        <w:tc>
          <w:tcPr>
            <w:tcW w:w="4680" w:type="dxa"/>
            <w:shd w:val="clear" w:color="auto" w:fill="auto"/>
            <w:tcMar>
              <w:top w:w="100" w:type="dxa"/>
              <w:left w:w="100" w:type="dxa"/>
              <w:bottom w:w="100" w:type="dxa"/>
              <w:right w:w="100" w:type="dxa"/>
            </w:tcMar>
          </w:tcPr>
          <w:p w14:paraId="4BE4600A" w14:textId="50706E38" w:rsidR="003B7352" w:rsidRDefault="003B7352" w:rsidP="00D30118">
            <w:pPr>
              <w:widowControl w:val="0"/>
              <w:pBdr>
                <w:top w:val="nil"/>
                <w:left w:val="nil"/>
                <w:bottom w:val="nil"/>
                <w:right w:val="nil"/>
                <w:between w:val="nil"/>
              </w:pBdr>
              <w:spacing w:line="240" w:lineRule="auto"/>
              <w:jc w:val="right"/>
            </w:pPr>
          </w:p>
        </w:tc>
      </w:tr>
    </w:tbl>
    <w:p w14:paraId="634FF664" w14:textId="77777777" w:rsidR="003B7352" w:rsidRDefault="003B7352" w:rsidP="00D30118">
      <w:pPr>
        <w:jc w:val="both"/>
      </w:pPr>
    </w:p>
    <w:p w14:paraId="78FD628E" w14:textId="3B27378C" w:rsidR="00D30118" w:rsidRPr="00D30118" w:rsidRDefault="00621017" w:rsidP="00D30118">
      <w:pPr>
        <w:numPr>
          <w:ilvl w:val="0"/>
          <w:numId w:val="15"/>
        </w:numPr>
        <w:jc w:val="both"/>
      </w:pPr>
      <w:r w:rsidRPr="00D30118">
        <w:t>Mục tiêu của chương trình hợp tác</w:t>
      </w:r>
      <w:r w:rsidR="00D30118" w:rsidRPr="00D30118">
        <w:t xml:space="preserve"> là</w:t>
      </w:r>
      <w:r w:rsidRPr="00D30118">
        <w:t xml:space="preserve"> </w:t>
      </w:r>
      <w:r w:rsidR="00D30118" w:rsidRPr="00D30118">
        <w:t>:</w:t>
      </w:r>
    </w:p>
    <w:p w14:paraId="513C072E" w14:textId="54394776" w:rsidR="00D30118" w:rsidRPr="009D6098" w:rsidRDefault="00D30118" w:rsidP="00D30118">
      <w:pPr>
        <w:numPr>
          <w:ilvl w:val="1"/>
          <w:numId w:val="15"/>
        </w:numPr>
        <w:jc w:val="both"/>
        <w:rPr>
          <w:strike/>
          <w:rPrChange w:id="16" w:author="cotrang" w:date="2019-02-28T18:03:00Z">
            <w:rPr/>
          </w:rPrChange>
        </w:rPr>
      </w:pPr>
      <w:r w:rsidRPr="009D6098">
        <w:rPr>
          <w:strike/>
          <w:rPrChange w:id="17" w:author="cotrang" w:date="2019-02-28T18:03:00Z">
            <w:rPr/>
          </w:rPrChange>
        </w:rPr>
        <w:t>C</w:t>
      </w:r>
      <w:r w:rsidR="00621017" w:rsidRPr="009D6098">
        <w:rPr>
          <w:strike/>
          <w:rPrChange w:id="18" w:author="cotrang" w:date="2019-02-28T18:03:00Z">
            <w:rPr/>
          </w:rPrChange>
        </w:rPr>
        <w:t xml:space="preserve">hương trình đào tạo </w:t>
      </w:r>
      <w:r w:rsidRPr="009D6098">
        <w:rPr>
          <w:strike/>
          <w:rPrChange w:id="19" w:author="cotrang" w:date="2019-02-28T18:03:00Z">
            <w:rPr/>
          </w:rPrChange>
        </w:rPr>
        <w:t xml:space="preserve">dành cho </w:t>
      </w:r>
      <w:r w:rsidR="00D64E11" w:rsidRPr="009D6098">
        <w:rPr>
          <w:strike/>
          <w:rPrChange w:id="20" w:author="cotrang" w:date="2019-02-28T18:03:00Z">
            <w:rPr/>
          </w:rPrChange>
        </w:rPr>
        <w:t>thợ làm bánh</w:t>
      </w:r>
      <w:r w:rsidRPr="009D6098">
        <w:rPr>
          <w:strike/>
          <w:rPrChange w:id="21" w:author="cotrang" w:date="2019-02-28T18:03:00Z">
            <w:rPr/>
          </w:rPrChange>
        </w:rPr>
        <w:t xml:space="preserve"> thủ công và sinh viên nghề</w:t>
      </w:r>
      <w:r w:rsidR="00D64E11" w:rsidRPr="009D6098">
        <w:rPr>
          <w:strike/>
          <w:rPrChange w:id="22" w:author="cotrang" w:date="2019-02-28T18:03:00Z">
            <w:rPr/>
          </w:rPrChange>
        </w:rPr>
        <w:t xml:space="preserve"> </w:t>
      </w:r>
      <w:r w:rsidRPr="009D6098">
        <w:rPr>
          <w:strike/>
          <w:rPrChange w:id="23" w:author="cotrang" w:date="2019-02-28T18:03:00Z">
            <w:rPr/>
          </w:rPrChange>
        </w:rPr>
        <w:t xml:space="preserve">là một phần trong chương trình đào tạo tại LTTC. Chương trình đào tạo cũng nằm trong nhu cầu từ nhóm đối tượng sau cuối dự án; </w:t>
      </w:r>
    </w:p>
    <w:p w14:paraId="1B4250BF" w14:textId="77777777" w:rsidR="00D30118" w:rsidRPr="009D6098" w:rsidRDefault="00D30118" w:rsidP="00D30118">
      <w:pPr>
        <w:numPr>
          <w:ilvl w:val="1"/>
          <w:numId w:val="15"/>
        </w:numPr>
        <w:jc w:val="both"/>
        <w:rPr>
          <w:strike/>
          <w:rPrChange w:id="24" w:author="cotrang" w:date="2019-02-28T18:03:00Z">
            <w:rPr/>
          </w:rPrChange>
        </w:rPr>
      </w:pPr>
      <w:r w:rsidRPr="009D6098">
        <w:rPr>
          <w:strike/>
          <w:rPrChange w:id="25" w:author="cotrang" w:date="2019-02-28T18:03:00Z">
            <w:rPr/>
          </w:rPrChange>
        </w:rPr>
        <w:t>Đào tạo 10 giảng viên địa phương phụ trách nhân rộng các khóa đào tạo tại Trung tâm đào tạo;</w:t>
      </w:r>
    </w:p>
    <w:p w14:paraId="27C84699" w14:textId="3F8A932C" w:rsidR="00D30118" w:rsidRPr="009D6098" w:rsidRDefault="00D30118" w:rsidP="00D30118">
      <w:pPr>
        <w:numPr>
          <w:ilvl w:val="1"/>
          <w:numId w:val="15"/>
        </w:numPr>
        <w:jc w:val="both"/>
        <w:rPr>
          <w:strike/>
          <w:rPrChange w:id="26" w:author="cotrang" w:date="2019-02-28T18:03:00Z">
            <w:rPr/>
          </w:rPrChange>
        </w:rPr>
      </w:pPr>
      <w:r w:rsidRPr="009D6098">
        <w:rPr>
          <w:strike/>
          <w:rPrChange w:id="27" w:author="cotrang" w:date="2019-02-28T18:03:00Z">
            <w:rPr/>
          </w:rPrChange>
        </w:rPr>
        <w:t>140 thợ làm bánh thủ công hoàn thành khóa đào đạo và nhận chứng chỉ học nghề;</w:t>
      </w:r>
    </w:p>
    <w:p w14:paraId="0B17C029" w14:textId="77777777" w:rsidR="00D30118" w:rsidRPr="009D6098" w:rsidRDefault="00D30118" w:rsidP="00D30118">
      <w:pPr>
        <w:numPr>
          <w:ilvl w:val="1"/>
          <w:numId w:val="15"/>
        </w:numPr>
        <w:jc w:val="both"/>
        <w:rPr>
          <w:strike/>
          <w:rPrChange w:id="28" w:author="cotrang" w:date="2019-02-28T18:03:00Z">
            <w:rPr/>
          </w:rPrChange>
        </w:rPr>
      </w:pPr>
      <w:r w:rsidRPr="009D6098">
        <w:rPr>
          <w:strike/>
          <w:rPrChange w:id="29" w:author="cotrang" w:date="2019-02-28T18:03:00Z">
            <w:rPr/>
          </w:rPrChange>
        </w:rPr>
        <w:t xml:space="preserve">60 sinh viên học nghề hoàn thành khóa đào tạo, nhận chứng chỉ học nghề và được tuyển dụng như thợ làm bánh hoặc kinh doanh tiệm làm bánh riêng. </w:t>
      </w:r>
    </w:p>
    <w:p w14:paraId="202E8883" w14:textId="52FA5596" w:rsidR="003B7352" w:rsidRDefault="003B7352" w:rsidP="00D30118">
      <w:pPr>
        <w:ind w:left="720"/>
        <w:jc w:val="both"/>
      </w:pPr>
    </w:p>
    <w:p w14:paraId="3437DFD5" w14:textId="77777777" w:rsidR="003B7352" w:rsidRDefault="00621017">
      <w:r>
        <w:rPr>
          <w:b/>
        </w:rPr>
        <w:t>5. Các điều khoản thỏa thuận</w:t>
      </w:r>
      <w:r>
        <w:t xml:space="preserve"> </w:t>
      </w:r>
      <w:r>
        <w:br/>
        <w:t xml:space="preserve">Trong chương trình hợp tác đào tạo mang tên </w:t>
      </w:r>
      <w:r w:rsidRPr="00D30118">
        <w:rPr>
          <w:highlight w:val="yellow"/>
        </w:rPr>
        <w:t>“</w:t>
      </w:r>
      <w:proofErr w:type="gramStart"/>
      <w:r w:rsidR="006C6D07" w:rsidRPr="00D30118">
        <w:rPr>
          <w:highlight w:val="yellow"/>
        </w:rPr>
        <w:t>…(</w:t>
      </w:r>
      <w:proofErr w:type="gramEnd"/>
      <w:r w:rsidRPr="00D30118">
        <w:rPr>
          <w:highlight w:val="yellow"/>
        </w:rPr>
        <w:t>BAKE</w:t>
      </w:r>
      <w:r w:rsidR="006C6D07" w:rsidRPr="00D30118">
        <w:rPr>
          <w:highlight w:val="yellow"/>
        </w:rPr>
        <w:t>)</w:t>
      </w:r>
      <w:r w:rsidRPr="00D30118">
        <w:rPr>
          <w:highlight w:val="yellow"/>
        </w:rPr>
        <w:t>"</w:t>
      </w:r>
      <w:r>
        <w:t xml:space="preserve">, SAF-Việt và LTTC đồng ý cùng hợp tác nhằm triển khai chương trình đào tạo tại trường </w:t>
      </w:r>
      <w:r w:rsidRPr="009D6098">
        <w:rPr>
          <w:strike/>
          <w:rPrChange w:id="30" w:author="cotrang" w:date="2019-02-28T18:03:00Z">
            <w:rPr/>
          </w:rPrChange>
        </w:rPr>
        <w:t>học</w:t>
      </w:r>
      <w:r>
        <w:t xml:space="preserve"> </w:t>
      </w:r>
      <w:r w:rsidRPr="009D6098">
        <w:rPr>
          <w:strike/>
          <w:rPrChange w:id="31" w:author="cotrang" w:date="2019-02-28T18:04:00Z">
            <w:rPr/>
          </w:rPrChange>
        </w:rPr>
        <w:t>nhằm nâng cao chất lượng đào tạo</w:t>
      </w:r>
      <w:r>
        <w:t xml:space="preserve">. Để đảm bảo sự hợp tác được nhắc đến trong Bản Ghi nhớ, SAF-Việt và LTTC sẽ đồng ý các điều khoản và điều kiện sau đây: </w:t>
      </w:r>
    </w:p>
    <w:p w14:paraId="5E92CAD7" w14:textId="77777777" w:rsidR="005614F0" w:rsidRDefault="005614F0" w:rsidP="00D30118">
      <w:pPr>
        <w:jc w:val="both"/>
      </w:pPr>
    </w:p>
    <w:p w14:paraId="407C797D" w14:textId="77777777" w:rsidR="003B7352" w:rsidRPr="001F523D" w:rsidRDefault="00792451" w:rsidP="00D30118">
      <w:pPr>
        <w:ind w:firstLine="720"/>
        <w:jc w:val="both"/>
        <w:rPr>
          <w:b/>
        </w:rPr>
      </w:pPr>
      <w:r w:rsidRPr="001F523D">
        <w:rPr>
          <w:b/>
        </w:rPr>
        <w:t>5.1 SAF-Việt</w:t>
      </w:r>
      <w:r w:rsidR="00621017" w:rsidRPr="001F523D">
        <w:rPr>
          <w:b/>
        </w:rPr>
        <w:t xml:space="preserve"> sē: </w:t>
      </w:r>
    </w:p>
    <w:p w14:paraId="024D9305" w14:textId="4F3631B4" w:rsidR="003B7352" w:rsidRDefault="00621017" w:rsidP="00D30118">
      <w:pPr>
        <w:pStyle w:val="ListParagraph"/>
        <w:numPr>
          <w:ilvl w:val="0"/>
          <w:numId w:val="10"/>
        </w:numPr>
        <w:ind w:left="1080"/>
        <w:jc w:val="both"/>
      </w:pPr>
      <w:r>
        <w:t xml:space="preserve">Đồng </w:t>
      </w:r>
      <w:r w:rsidR="006C6D07">
        <w:t xml:space="preserve">thực hiện </w:t>
      </w:r>
      <w:r w:rsidR="006C6D07" w:rsidRPr="009D6098">
        <w:rPr>
          <w:highlight w:val="yellow"/>
          <w:rPrChange w:id="32" w:author="cotrang" w:date="2019-02-28T18:04:00Z">
            <w:rPr/>
          </w:rPrChange>
        </w:rPr>
        <w:t>và giám sát</w:t>
      </w:r>
      <w:r>
        <w:t xml:space="preserve"> chương trình hợp tác</w:t>
      </w:r>
      <w:r w:rsidR="006C6D07">
        <w:t>;</w:t>
      </w:r>
      <w:r>
        <w:t xml:space="preserve"> </w:t>
      </w:r>
    </w:p>
    <w:p w14:paraId="750DDBCA" w14:textId="77777777" w:rsidR="00397B3F" w:rsidRDefault="00397B3F" w:rsidP="00D30118">
      <w:pPr>
        <w:pStyle w:val="ListParagraph"/>
        <w:numPr>
          <w:ilvl w:val="0"/>
          <w:numId w:val="10"/>
        </w:numPr>
        <w:ind w:left="1080"/>
        <w:jc w:val="both"/>
      </w:pPr>
      <w:r>
        <w:t>Thực hiện phân tích đánh giá nhu cầu đào tạo trong ngành làm bánh;</w:t>
      </w:r>
    </w:p>
    <w:p w14:paraId="2FB5BE56" w14:textId="77777777" w:rsidR="00397B3F" w:rsidRDefault="00397B3F" w:rsidP="00D30118">
      <w:pPr>
        <w:pStyle w:val="ListParagraph"/>
        <w:numPr>
          <w:ilvl w:val="0"/>
          <w:numId w:val="10"/>
        </w:numPr>
        <w:ind w:left="1080"/>
        <w:jc w:val="both"/>
      </w:pPr>
      <w:r>
        <w:t>Tổ chức hội thảo (1/2 ngày) để báo cáo kết quả phân tích đánh giá (được đề cập trong mục 5.1.b);</w:t>
      </w:r>
    </w:p>
    <w:p w14:paraId="6A53ADA6" w14:textId="018E356D" w:rsidR="003B7352" w:rsidRDefault="004A61AC" w:rsidP="00D30118">
      <w:pPr>
        <w:pStyle w:val="ListParagraph"/>
        <w:numPr>
          <w:ilvl w:val="0"/>
          <w:numId w:val="10"/>
        </w:numPr>
        <w:ind w:left="1080"/>
        <w:jc w:val="both"/>
      </w:pPr>
      <w:r w:rsidRPr="00A12F30">
        <w:rPr>
          <w:strike/>
          <w:rPrChange w:id="33" w:author="cotrang" w:date="2019-02-28T16:48:00Z">
            <w:rPr/>
          </w:rPrChange>
        </w:rPr>
        <w:t>Tư vấn và</w:t>
      </w:r>
      <w:r>
        <w:t xml:space="preserve"> cung cấp thiết bị cần thiết để LTTC </w:t>
      </w:r>
      <w:ins w:id="34" w:author="cotrang" w:date="2019-02-28T16:49:00Z">
        <w:r w:rsidR="00A12F30">
          <w:rPr>
            <w:lang w:val="vi-VN"/>
          </w:rPr>
          <w:t xml:space="preserve">hình thành </w:t>
        </w:r>
      </w:ins>
      <w:r w:rsidRPr="00A12F30">
        <w:t>hoàn thiện</w:t>
      </w:r>
      <w:r>
        <w:t xml:space="preserve"> </w:t>
      </w:r>
      <w:r w:rsidR="006C6D07">
        <w:t>trung tâm đào tạo</w:t>
      </w:r>
      <w:r w:rsidR="00F30D95">
        <w:t xml:space="preserve"> có tổng diện tích </w:t>
      </w:r>
      <w:r w:rsidR="00F30D95" w:rsidRPr="00A12F30">
        <w:rPr>
          <w:strike/>
          <w:rPrChange w:id="35" w:author="cotrang" w:date="2019-02-28T16:48:00Z">
            <w:rPr/>
          </w:rPrChange>
        </w:rPr>
        <w:t>dự kiến</w:t>
      </w:r>
      <w:r w:rsidR="00F30D95">
        <w:t xml:space="preserve"> là 200 m</w:t>
      </w:r>
      <w:r w:rsidR="00F30D95" w:rsidRPr="00F30D95">
        <w:rPr>
          <w:vertAlign w:val="superscript"/>
        </w:rPr>
        <w:t>2</w:t>
      </w:r>
      <w:r>
        <w:t xml:space="preserve"> theo tiêu chuẩn được thiết kế bởi SAF-Việt</w:t>
      </w:r>
      <w:r w:rsidR="00621017">
        <w:t xml:space="preserve">; </w:t>
      </w:r>
    </w:p>
    <w:p w14:paraId="2739B34A" w14:textId="77777777" w:rsidR="00397B3F" w:rsidRDefault="00397B3F" w:rsidP="00D30118">
      <w:pPr>
        <w:pStyle w:val="ListParagraph"/>
        <w:numPr>
          <w:ilvl w:val="0"/>
          <w:numId w:val="10"/>
        </w:numPr>
        <w:ind w:left="1080"/>
        <w:jc w:val="both"/>
      </w:pPr>
      <w:r>
        <w:t>Tổ chức lễ khánh thành trung tâm đào tạo và lễ đóng dự án;</w:t>
      </w:r>
    </w:p>
    <w:p w14:paraId="6B9FECA1" w14:textId="62C50B32" w:rsidR="0054298E" w:rsidRDefault="00621017" w:rsidP="00D30118">
      <w:pPr>
        <w:pStyle w:val="ListParagraph"/>
        <w:numPr>
          <w:ilvl w:val="0"/>
          <w:numId w:val="10"/>
        </w:numPr>
        <w:ind w:left="1080"/>
        <w:jc w:val="both"/>
      </w:pPr>
      <w:r>
        <w:t xml:space="preserve">Chịu trách nhiệm về chuyên gia </w:t>
      </w:r>
      <w:r w:rsidR="00B12797">
        <w:t>tập huấ</w:t>
      </w:r>
      <w:r w:rsidR="0054298E">
        <w:t>n cho các chương trình đào tạo</w:t>
      </w:r>
      <w:r w:rsidR="006C6D07">
        <w:t>;</w:t>
      </w:r>
      <w:r>
        <w:t xml:space="preserve"> </w:t>
      </w:r>
    </w:p>
    <w:p w14:paraId="1FA36A76" w14:textId="77777777" w:rsidR="003B7352" w:rsidRDefault="00621017" w:rsidP="00D30118">
      <w:pPr>
        <w:pStyle w:val="ListParagraph"/>
        <w:numPr>
          <w:ilvl w:val="0"/>
          <w:numId w:val="10"/>
        </w:numPr>
        <w:ind w:left="1080"/>
        <w:jc w:val="both"/>
      </w:pPr>
      <w:r>
        <w:t xml:space="preserve">Phối hợp với LTTC cùng xây dựng nội dung tài liệu đào tạo cho chương trình; </w:t>
      </w:r>
    </w:p>
    <w:p w14:paraId="5B37FC05" w14:textId="54F5617D" w:rsidR="003B7352" w:rsidRDefault="006E373C" w:rsidP="00D30118">
      <w:pPr>
        <w:pStyle w:val="ListParagraph"/>
        <w:numPr>
          <w:ilvl w:val="0"/>
          <w:numId w:val="10"/>
        </w:numPr>
        <w:ind w:left="1080"/>
        <w:jc w:val="both"/>
      </w:pPr>
      <w:ins w:id="36" w:author="cotrang" w:date="2019-02-28T18:17:00Z">
        <w:r>
          <w:rPr>
            <w:lang w:val="vi-VN"/>
          </w:rPr>
          <w:t>Cung cấp</w:t>
        </w:r>
      </w:ins>
      <w:del w:id="37" w:author="cotrang" w:date="2019-02-28T18:17:00Z">
        <w:r w:rsidR="00621017" w:rsidDel="006E373C">
          <w:delText xml:space="preserve">Trợ cấp </w:delText>
        </w:r>
      </w:del>
      <w:r w:rsidR="008328C7">
        <w:t>nguyên vật liệu</w:t>
      </w:r>
      <w:r w:rsidR="00621017">
        <w:t>, dụng cụ học tập, tài liệu học tậ</w:t>
      </w:r>
      <w:r w:rsidR="008328C7">
        <w:t xml:space="preserve">p cho </w:t>
      </w:r>
      <w:ins w:id="38" w:author="cotrang" w:date="2019-02-28T18:17:00Z">
        <w:r>
          <w:rPr>
            <w:lang w:val="vi-VN"/>
          </w:rPr>
          <w:t xml:space="preserve">ít nhất </w:t>
        </w:r>
      </w:ins>
      <w:r w:rsidR="008328C7">
        <w:t>200</w:t>
      </w:r>
      <w:r w:rsidR="00621017">
        <w:t xml:space="preserve"> học viên trong 2 năm thực hiện chương trình đào tạo</w:t>
      </w:r>
      <w:r w:rsidR="006C6D07">
        <w:t>;</w:t>
      </w:r>
      <w:r w:rsidR="00621017">
        <w:t xml:space="preserve"> </w:t>
      </w:r>
    </w:p>
    <w:p w14:paraId="6CDE836A" w14:textId="6542ED65" w:rsidR="003B7352" w:rsidRDefault="006E373C" w:rsidP="00D30118">
      <w:pPr>
        <w:pStyle w:val="ListParagraph"/>
        <w:numPr>
          <w:ilvl w:val="0"/>
          <w:numId w:val="10"/>
        </w:numPr>
        <w:ind w:left="1080"/>
        <w:jc w:val="both"/>
      </w:pPr>
      <w:ins w:id="39" w:author="cotrang" w:date="2019-02-28T18:16:00Z">
        <w:r>
          <w:t>Chịu trách nhiệm</w:t>
        </w:r>
        <w:r>
          <w:t xml:space="preserve"> </w:t>
        </w:r>
      </w:ins>
      <w:del w:id="40" w:author="cotrang" w:date="2019-02-28T18:16:00Z">
        <w:r w:rsidR="00621017" w:rsidDel="006E373C">
          <w:delText xml:space="preserve">Phối hợp tiến hành </w:delText>
        </w:r>
        <w:r w:rsidR="00621017" w:rsidRPr="006E373C" w:rsidDel="006E373C">
          <w:delText>đá</w:delText>
        </w:r>
      </w:del>
      <w:r w:rsidR="00621017" w:rsidRPr="006E373C">
        <w:t xml:space="preserve">nh giá </w:t>
      </w:r>
      <w:r w:rsidR="00621017">
        <w:t xml:space="preserve">sau mỗi khóa đào tạo; </w:t>
      </w:r>
    </w:p>
    <w:p w14:paraId="2F647165" w14:textId="4673BF12" w:rsidR="003B7352" w:rsidRPr="006E373C" w:rsidRDefault="00621017" w:rsidP="00D30118">
      <w:pPr>
        <w:pStyle w:val="ListParagraph"/>
        <w:numPr>
          <w:ilvl w:val="0"/>
          <w:numId w:val="10"/>
        </w:numPr>
        <w:ind w:left="1080"/>
        <w:jc w:val="both"/>
        <w:rPr>
          <w:ins w:id="41" w:author="cotrang" w:date="2019-02-28T18:16:00Z"/>
          <w:rPrChange w:id="42" w:author="cotrang" w:date="2019-02-28T18:16:00Z">
            <w:rPr>
              <w:ins w:id="43" w:author="cotrang" w:date="2019-02-28T18:16:00Z"/>
              <w:lang w:val="vi-VN"/>
            </w:rPr>
          </w:rPrChange>
        </w:rPr>
      </w:pPr>
      <w:r>
        <w:t xml:space="preserve">Chịu trách nhiệm quảng bá chương trình hợp tác; </w:t>
      </w:r>
    </w:p>
    <w:p w14:paraId="7BF6EB6F" w14:textId="061CC6DB" w:rsidR="006E373C" w:rsidRDefault="006E373C" w:rsidP="006E373C">
      <w:pPr>
        <w:pStyle w:val="ListParagraph"/>
        <w:numPr>
          <w:ilvl w:val="0"/>
          <w:numId w:val="10"/>
        </w:numPr>
        <w:ind w:left="1080"/>
        <w:jc w:val="both"/>
        <w:rPr>
          <w:ins w:id="44" w:author="cotrang" w:date="2019-02-28T18:16:00Z"/>
        </w:rPr>
      </w:pPr>
      <w:ins w:id="45" w:author="cotrang" w:date="2019-02-28T18:16:00Z">
        <w:r>
          <w:t>Chịu trách nhiệm</w:t>
        </w:r>
        <w:r w:rsidRPr="001253E7">
          <w:t xml:space="preserve"> </w:t>
        </w:r>
        <w:r w:rsidRPr="001253E7">
          <w:t>T</w:t>
        </w:r>
        <w:r>
          <w:t>uyển sinh 140 thợ làm bánh thủ công và 60 sinh viên nghề trong 2 năm thực hiện chương trình và tổ chức đào tạo trong thời gian 2 năm thực hiện chương trình, không thu phí (dự kiến)</w:t>
        </w:r>
      </w:ins>
    </w:p>
    <w:p w14:paraId="5026CF98" w14:textId="4AB2ECC5" w:rsidR="006E373C" w:rsidRPr="006E373C" w:rsidDel="006E373C" w:rsidRDefault="006E373C" w:rsidP="006E373C">
      <w:pPr>
        <w:pStyle w:val="ListParagraph"/>
        <w:ind w:left="1080"/>
        <w:jc w:val="both"/>
        <w:rPr>
          <w:del w:id="46" w:author="cotrang" w:date="2019-02-28T18:16:00Z"/>
        </w:rPr>
        <w:pPrChange w:id="47" w:author="cotrang" w:date="2019-02-28T18:17:00Z">
          <w:pPr>
            <w:pStyle w:val="ListParagraph"/>
            <w:numPr>
              <w:numId w:val="10"/>
            </w:numPr>
            <w:ind w:left="1080" w:hanging="360"/>
            <w:jc w:val="both"/>
          </w:pPr>
        </w:pPrChange>
      </w:pPr>
    </w:p>
    <w:p w14:paraId="3B5EFB25" w14:textId="62864C53" w:rsidR="004A61AC" w:rsidRPr="009D6098" w:rsidRDefault="006E373C" w:rsidP="00D30118">
      <w:pPr>
        <w:pStyle w:val="ListParagraph"/>
        <w:numPr>
          <w:ilvl w:val="0"/>
          <w:numId w:val="10"/>
        </w:numPr>
        <w:ind w:left="1080"/>
        <w:jc w:val="both"/>
        <w:rPr>
          <w:highlight w:val="yellow"/>
          <w:rPrChange w:id="48" w:author="cotrang" w:date="2019-02-28T18:06:00Z">
            <w:rPr/>
          </w:rPrChange>
        </w:rPr>
      </w:pPr>
      <w:ins w:id="49" w:author="cotrang" w:date="2019-02-28T18:18:00Z">
        <w:r>
          <w:rPr>
            <w:highlight w:val="yellow"/>
            <w:lang w:val="vi-VN"/>
          </w:rPr>
          <w:t xml:space="preserve">Cùng với LTTC </w:t>
        </w:r>
      </w:ins>
      <w:r w:rsidR="004A61AC" w:rsidRPr="009D6098">
        <w:rPr>
          <w:highlight w:val="yellow"/>
          <w:rPrChange w:id="50" w:author="cotrang" w:date="2019-02-28T18:06:00Z">
            <w:rPr/>
          </w:rPrChange>
        </w:rPr>
        <w:t>Cấp chứng chỉ đào tạo cho các học viên hoàn thành khóa học với thành tích đạt tiêu chuẩn</w:t>
      </w:r>
      <w:r w:rsidR="006C6D07" w:rsidRPr="009D6098">
        <w:rPr>
          <w:highlight w:val="yellow"/>
          <w:rPrChange w:id="51" w:author="cotrang" w:date="2019-02-28T18:06:00Z">
            <w:rPr/>
          </w:rPrChange>
        </w:rPr>
        <w:t>;</w:t>
      </w:r>
      <w:r w:rsidR="004A61AC" w:rsidRPr="009D6098">
        <w:rPr>
          <w:highlight w:val="yellow"/>
          <w:rPrChange w:id="52" w:author="cotrang" w:date="2019-02-28T18:06:00Z">
            <w:rPr/>
          </w:rPrChange>
        </w:rPr>
        <w:t xml:space="preserve"> </w:t>
      </w:r>
    </w:p>
    <w:p w14:paraId="45D590E9" w14:textId="0B90F882" w:rsidR="003B7352" w:rsidRPr="006E373C" w:rsidRDefault="00621017" w:rsidP="00D30118">
      <w:pPr>
        <w:pStyle w:val="ListParagraph"/>
        <w:numPr>
          <w:ilvl w:val="0"/>
          <w:numId w:val="10"/>
        </w:numPr>
        <w:ind w:left="1080"/>
        <w:jc w:val="both"/>
        <w:rPr>
          <w:ins w:id="53" w:author="cotrang" w:date="2019-02-28T18:14:00Z"/>
          <w:rPrChange w:id="54" w:author="cotrang" w:date="2019-02-28T18:14:00Z">
            <w:rPr>
              <w:ins w:id="55" w:author="cotrang" w:date="2019-02-28T18:14:00Z"/>
              <w:lang w:val="vi-VN"/>
            </w:rPr>
          </w:rPrChange>
        </w:rPr>
      </w:pPr>
      <w:r>
        <w:t xml:space="preserve">Đảm bảo chuyển giao cho LTTC chương trình đào tạo, </w:t>
      </w:r>
      <w:ins w:id="56" w:author="cotrang" w:date="2019-02-28T18:06:00Z">
        <w:r w:rsidR="009D6098">
          <w:rPr>
            <w:lang w:val="vi-VN"/>
          </w:rPr>
          <w:t xml:space="preserve">Trung tâm </w:t>
        </w:r>
      </w:ins>
      <w:r w:rsidR="008328C7" w:rsidRPr="009D6098">
        <w:rPr>
          <w:strike/>
          <w:rPrChange w:id="57" w:author="cotrang" w:date="2019-02-28T18:06:00Z">
            <w:rPr/>
          </w:rPrChange>
        </w:rPr>
        <w:t xml:space="preserve">phòng </w:t>
      </w:r>
      <w:r w:rsidR="008328C7">
        <w:t xml:space="preserve">đào tạo </w:t>
      </w:r>
      <w:r>
        <w:t>và các trang thiết bị</w:t>
      </w:r>
      <w:r w:rsidR="008328C7">
        <w:t xml:space="preserve"> </w:t>
      </w:r>
      <w:r w:rsidR="00B12797">
        <w:t>liên quan</w:t>
      </w:r>
      <w:r w:rsidR="008328C7">
        <w:t xml:space="preserve"> cho LTTC sau 2</w:t>
      </w:r>
      <w:r>
        <w:t xml:space="preserve"> năm hợp tác để</w:t>
      </w:r>
      <w:r w:rsidR="008328C7">
        <w:t xml:space="preserve"> LTTC có</w:t>
      </w:r>
      <w:r>
        <w:t xml:space="preserve"> quyền triển khai đào tạo chuyên ngành </w:t>
      </w:r>
      <w:r w:rsidR="008328C7">
        <w:t xml:space="preserve">làm bánh </w:t>
      </w:r>
      <w:r>
        <w:t xml:space="preserve">theo nhu cầu thực tế. </w:t>
      </w:r>
    </w:p>
    <w:p w14:paraId="1D769E2F" w14:textId="77777777" w:rsidR="006E373C" w:rsidRDefault="006E373C" w:rsidP="00D30118">
      <w:pPr>
        <w:pStyle w:val="ListParagraph"/>
        <w:numPr>
          <w:ilvl w:val="0"/>
          <w:numId w:val="10"/>
        </w:numPr>
        <w:ind w:left="1080"/>
        <w:jc w:val="both"/>
      </w:pPr>
    </w:p>
    <w:p w14:paraId="2D2505A6" w14:textId="77777777" w:rsidR="009F4BB6" w:rsidRDefault="009F4BB6" w:rsidP="00D30118">
      <w:pPr>
        <w:ind w:left="720"/>
        <w:jc w:val="both"/>
        <w:rPr>
          <w:b/>
        </w:rPr>
      </w:pPr>
    </w:p>
    <w:p w14:paraId="00568454" w14:textId="77777777" w:rsidR="003B7352" w:rsidRDefault="00621017" w:rsidP="00D30118">
      <w:pPr>
        <w:ind w:left="720"/>
        <w:jc w:val="both"/>
      </w:pPr>
      <w:r>
        <w:rPr>
          <w:b/>
        </w:rPr>
        <w:t>5.2 LTTC sẽ:</w:t>
      </w:r>
      <w:r>
        <w:t xml:space="preserve"> </w:t>
      </w:r>
    </w:p>
    <w:p w14:paraId="121F47E3" w14:textId="77777777" w:rsidR="003B7352" w:rsidRDefault="00621017" w:rsidP="00D30118">
      <w:pPr>
        <w:pStyle w:val="ListParagraph"/>
        <w:numPr>
          <w:ilvl w:val="1"/>
          <w:numId w:val="12"/>
        </w:numPr>
        <w:ind w:left="1080"/>
        <w:jc w:val="both"/>
      </w:pPr>
      <w:r>
        <w:t>Hợp tác và hỗ trợ</w:t>
      </w:r>
      <w:r w:rsidR="00505DCB">
        <w:t xml:space="preserve"> SAF-Việt</w:t>
      </w:r>
      <w:r>
        <w:t xml:space="preserve"> trong việc thực hiện các hoạt động chương</w:t>
      </w:r>
      <w:bookmarkStart w:id="58" w:name="_GoBack"/>
      <w:bookmarkEnd w:id="58"/>
      <w:r>
        <w:t xml:space="preserve"> trình nhằm đảm bảo chất lượng và tiến độ; </w:t>
      </w:r>
    </w:p>
    <w:p w14:paraId="551579E0" w14:textId="77777777" w:rsidR="00244699" w:rsidRDefault="00244699" w:rsidP="00244699">
      <w:pPr>
        <w:pStyle w:val="ListParagraph"/>
        <w:numPr>
          <w:ilvl w:val="1"/>
          <w:numId w:val="12"/>
        </w:numPr>
        <w:ind w:left="1080"/>
        <w:jc w:val="both"/>
      </w:pPr>
      <w:r>
        <w:t xml:space="preserve">Cung cấp thông tin người phụ trách chính cho chương trình từ phía LTTC; </w:t>
      </w:r>
    </w:p>
    <w:p w14:paraId="10B4B247" w14:textId="77777777" w:rsidR="00916E58" w:rsidRDefault="00916E58" w:rsidP="00D30118">
      <w:pPr>
        <w:pStyle w:val="ListParagraph"/>
        <w:numPr>
          <w:ilvl w:val="1"/>
          <w:numId w:val="12"/>
        </w:numPr>
        <w:ind w:left="1080"/>
        <w:jc w:val="both"/>
      </w:pPr>
      <w:r>
        <w:t>Hỗ trợ SAF-Việt thực hiện phân tích đánh giá nhu cầu đào tạ</w:t>
      </w:r>
      <w:r w:rsidR="00180061">
        <w:t>o trong ngành làm bánh;</w:t>
      </w:r>
    </w:p>
    <w:p w14:paraId="7F280E27" w14:textId="1F4A87C8" w:rsidR="00180061" w:rsidRDefault="00180061" w:rsidP="00D30118">
      <w:pPr>
        <w:pStyle w:val="ListParagraph"/>
        <w:numPr>
          <w:ilvl w:val="1"/>
          <w:numId w:val="12"/>
        </w:numPr>
        <w:ind w:left="1080"/>
        <w:jc w:val="both"/>
      </w:pPr>
      <w:r>
        <w:t xml:space="preserve">Hỗ trợ tổ chức hội thảo </w:t>
      </w:r>
      <w:del w:id="59" w:author="cotrang" w:date="2019-02-28T20:26:00Z">
        <w:r w:rsidDel="000618AE">
          <w:delText xml:space="preserve">(1/2 ngày) </w:delText>
        </w:r>
      </w:del>
      <w:r>
        <w:t>để báo cáo kết quả phân tích đánh giá (được đề cập trong mục 5.2.c);</w:t>
      </w:r>
    </w:p>
    <w:p w14:paraId="3EB3EF7F" w14:textId="58113072" w:rsidR="00FA5F93" w:rsidRDefault="008E707F" w:rsidP="00D30118">
      <w:pPr>
        <w:pStyle w:val="ListParagraph"/>
        <w:numPr>
          <w:ilvl w:val="1"/>
          <w:numId w:val="12"/>
        </w:numPr>
        <w:ind w:left="1080"/>
        <w:jc w:val="both"/>
      </w:pPr>
      <w:r>
        <w:t xml:space="preserve">Cung cấp khu vực </w:t>
      </w:r>
      <w:ins w:id="60" w:author="cotrang" w:date="2019-02-28T18:07:00Z">
        <w:r w:rsidR="009D6098">
          <w:rPr>
            <w:lang w:val="vi-VN"/>
          </w:rPr>
          <w:t xml:space="preserve">có diện tích khoảng 200 mét vuông </w:t>
        </w:r>
      </w:ins>
      <w:r w:rsidRPr="00397B3F">
        <w:t xml:space="preserve">để </w:t>
      </w:r>
      <w:r w:rsidR="00FA5F93" w:rsidRPr="009D6098">
        <w:rPr>
          <w:strike/>
          <w:rPrChange w:id="61" w:author="cotrang" w:date="2019-02-28T18:07:00Z">
            <w:rPr/>
          </w:rPrChange>
        </w:rPr>
        <w:t>xây dựng</w:t>
      </w:r>
      <w:ins w:id="62" w:author="cotrang" w:date="2019-02-28T18:07:00Z">
        <w:r w:rsidR="009D6098">
          <w:rPr>
            <w:lang w:val="vi-VN"/>
          </w:rPr>
          <w:t xml:space="preserve"> cải tạo thành</w:t>
        </w:r>
      </w:ins>
      <w:r w:rsidRPr="00397B3F">
        <w:t xml:space="preserve"> </w:t>
      </w:r>
      <w:ins w:id="63" w:author="cotrang" w:date="2019-02-28T18:11:00Z">
        <w:r w:rsidR="009D6098">
          <w:rPr>
            <w:lang w:val="vi-VN"/>
          </w:rPr>
          <w:t xml:space="preserve">các phòng dạy học </w:t>
        </w:r>
      </w:ins>
      <w:r w:rsidR="00B12797" w:rsidRPr="009D6098">
        <w:rPr>
          <w:strike/>
          <w:rPrChange w:id="64" w:author="cotrang" w:date="2019-02-28T18:11:00Z">
            <w:rPr/>
          </w:rPrChange>
        </w:rPr>
        <w:t>trung tâm</w:t>
      </w:r>
      <w:r w:rsidRPr="009D6098">
        <w:rPr>
          <w:strike/>
          <w:rPrChange w:id="65" w:author="cotrang" w:date="2019-02-28T18:11:00Z">
            <w:rPr/>
          </w:rPrChange>
        </w:rPr>
        <w:t xml:space="preserve"> đào tạo nhằm thực hiện</w:t>
      </w:r>
      <w:r w:rsidR="00916E58" w:rsidRPr="009D6098">
        <w:rPr>
          <w:strike/>
          <w:rPrChange w:id="66" w:author="cotrang" w:date="2019-02-28T18:11:00Z">
            <w:rPr/>
          </w:rPrChange>
        </w:rPr>
        <w:t xml:space="preserve"> các</w:t>
      </w:r>
      <w:r w:rsidRPr="009D6098">
        <w:rPr>
          <w:strike/>
          <w:rPrChange w:id="67" w:author="cotrang" w:date="2019-02-28T18:11:00Z">
            <w:rPr/>
          </w:rPrChange>
        </w:rPr>
        <w:t xml:space="preserve"> khóa học </w:t>
      </w:r>
      <w:ins w:id="68" w:author="cotrang" w:date="2019-02-28T18:09:00Z">
        <w:r w:rsidR="009D6098">
          <w:rPr>
            <w:lang w:val="vi-VN"/>
          </w:rPr>
          <w:t xml:space="preserve">làm bánh </w:t>
        </w:r>
      </w:ins>
      <w:r>
        <w:t xml:space="preserve">được </w:t>
      </w:r>
      <w:del w:id="69" w:author="cotrang" w:date="2019-02-28T18:07:00Z">
        <w:r w:rsidDel="009D6098">
          <w:delText xml:space="preserve">thiết kế </w:delText>
        </w:r>
        <w:r w:rsidRPr="009D6098" w:rsidDel="009D6098">
          <w:rPr>
            <w:strike/>
            <w:rPrChange w:id="70" w:author="cotrang" w:date="2019-02-28T18:08:00Z">
              <w:rPr/>
            </w:rPrChange>
          </w:rPr>
          <w:delText xml:space="preserve">và </w:delText>
        </w:r>
      </w:del>
      <w:r w:rsidRPr="009D6098">
        <w:rPr>
          <w:strike/>
          <w:rPrChange w:id="71" w:author="cotrang" w:date="2019-02-28T18:08:00Z">
            <w:rPr/>
          </w:rPrChange>
        </w:rPr>
        <w:t>thống nhất bởi</w:t>
      </w:r>
      <w:r>
        <w:t xml:space="preserve"> hai Bên</w:t>
      </w:r>
      <w:ins w:id="72" w:author="cotrang" w:date="2019-02-28T18:08:00Z">
        <w:r w:rsidR="009D6098">
          <w:rPr>
            <w:lang w:val="vi-VN"/>
          </w:rPr>
          <w:t xml:space="preserve"> xây dựng</w:t>
        </w:r>
      </w:ins>
      <w:ins w:id="73" w:author="cotrang" w:date="2019-02-28T18:09:00Z">
        <w:r w:rsidR="009D6098">
          <w:rPr>
            <w:lang w:val="vi-VN"/>
          </w:rPr>
          <w:t xml:space="preserve"> trong dự án</w:t>
        </w:r>
      </w:ins>
      <w:r w:rsidR="00916E58">
        <w:t>;</w:t>
      </w:r>
    </w:p>
    <w:p w14:paraId="0DFA1FCB" w14:textId="77777777" w:rsidR="009D6098" w:rsidRPr="009D6098" w:rsidRDefault="008E707F" w:rsidP="00D30118">
      <w:pPr>
        <w:pStyle w:val="ListParagraph"/>
        <w:numPr>
          <w:ilvl w:val="1"/>
          <w:numId w:val="12"/>
        </w:numPr>
        <w:ind w:left="1080"/>
        <w:jc w:val="both"/>
        <w:rPr>
          <w:ins w:id="74" w:author="cotrang" w:date="2019-02-28T18:12:00Z"/>
          <w:rPrChange w:id="75" w:author="cotrang" w:date="2019-02-28T18:12:00Z">
            <w:rPr>
              <w:ins w:id="76" w:author="cotrang" w:date="2019-02-28T18:12:00Z"/>
              <w:lang w:val="vi-VN"/>
            </w:rPr>
          </w:rPrChange>
        </w:rPr>
      </w:pPr>
      <w:r>
        <w:t>Chịu trách nhiệm trong việc</w:t>
      </w:r>
      <w:r w:rsidR="00FA5F93">
        <w:t xml:space="preserve"> cải tạo</w:t>
      </w:r>
      <w:ins w:id="77" w:author="cotrang" w:date="2019-02-28T18:10:00Z">
        <w:r w:rsidR="009D6098">
          <w:rPr>
            <w:lang w:val="vi-VN"/>
          </w:rPr>
          <w:t xml:space="preserve"> thành 3 phòng </w:t>
        </w:r>
      </w:ins>
      <w:ins w:id="78" w:author="cotrang" w:date="2019-02-28T18:11:00Z">
        <w:r w:rsidR="009D6098">
          <w:rPr>
            <w:lang w:val="vi-VN"/>
          </w:rPr>
          <w:t xml:space="preserve">học lý thuyết và thực hành </w:t>
        </w:r>
      </w:ins>
      <w:r w:rsidR="00FA5F93">
        <w:t xml:space="preserve"> </w:t>
      </w:r>
      <w:r w:rsidR="00FA5F93" w:rsidRPr="009D6098">
        <w:rPr>
          <w:strike/>
          <w:rPrChange w:id="79" w:author="cotrang" w:date="2019-02-28T18:10:00Z">
            <w:rPr/>
          </w:rPrChange>
        </w:rPr>
        <w:t>và</w:t>
      </w:r>
      <w:r w:rsidRPr="009D6098">
        <w:rPr>
          <w:strike/>
          <w:rPrChange w:id="80" w:author="cotrang" w:date="2019-02-28T18:10:00Z">
            <w:rPr/>
          </w:rPrChange>
        </w:rPr>
        <w:t xml:space="preserve"> xây dựng</w:t>
      </w:r>
      <w:r>
        <w:t xml:space="preserve"> </w:t>
      </w:r>
      <w:r w:rsidR="00244699" w:rsidRPr="009D6098">
        <w:rPr>
          <w:strike/>
          <w:rPrChange w:id="81" w:author="cotrang" w:date="2019-02-28T18:11:00Z">
            <w:rPr/>
          </w:rPrChange>
        </w:rPr>
        <w:t xml:space="preserve">trung tâm </w:t>
      </w:r>
      <w:r w:rsidRPr="009D6098">
        <w:rPr>
          <w:strike/>
          <w:rPrChange w:id="82" w:author="cotrang" w:date="2019-02-28T18:11:00Z">
            <w:rPr/>
          </w:rPrChange>
        </w:rPr>
        <w:t xml:space="preserve">đào tạo </w:t>
      </w:r>
      <w:r w:rsidRPr="009D6098">
        <w:t>với</w:t>
      </w:r>
      <w:r>
        <w:t xml:space="preserve"> sự hướng dẫn </w:t>
      </w:r>
      <w:r w:rsidR="00244699">
        <w:t>của chuyên gia từ phía</w:t>
      </w:r>
      <w:r>
        <w:t xml:space="preserve"> SAF-Việt</w:t>
      </w:r>
    </w:p>
    <w:p w14:paraId="121DCC91" w14:textId="3BA4981D" w:rsidR="008E707F" w:rsidRPr="006E373C" w:rsidRDefault="008E707F" w:rsidP="00D30118">
      <w:pPr>
        <w:pStyle w:val="ListParagraph"/>
        <w:numPr>
          <w:ilvl w:val="1"/>
          <w:numId w:val="12"/>
        </w:numPr>
        <w:ind w:left="1080"/>
        <w:jc w:val="both"/>
        <w:rPr>
          <w:strike/>
          <w:rPrChange w:id="83" w:author="cotrang" w:date="2019-02-28T18:13:00Z">
            <w:rPr/>
          </w:rPrChange>
        </w:rPr>
      </w:pPr>
      <w:del w:id="84" w:author="cotrang" w:date="2019-02-28T18:12:00Z">
        <w:r w:rsidRPr="009D6098" w:rsidDel="009D6098">
          <w:rPr>
            <w:strike/>
            <w:rPrChange w:id="85" w:author="cotrang" w:date="2019-02-28T18:12:00Z">
              <w:rPr/>
            </w:rPrChange>
          </w:rPr>
          <w:lastRenderedPageBreak/>
          <w:delText xml:space="preserve">, </w:delText>
        </w:r>
      </w:del>
      <w:r w:rsidRPr="009D6098">
        <w:rPr>
          <w:strike/>
          <w:rPrChange w:id="86" w:author="cotrang" w:date="2019-02-28T18:12:00Z">
            <w:rPr/>
          </w:rPrChange>
        </w:rPr>
        <w:t>đồng thời</w:t>
      </w:r>
      <w:r>
        <w:t xml:space="preserve"> cung cấp </w:t>
      </w:r>
      <w:ins w:id="87" w:author="cotrang" w:date="2019-02-28T18:12:00Z">
        <w:r w:rsidR="006E373C">
          <w:t>bàn, ghế, bảng</w:t>
        </w:r>
        <w:r w:rsidR="006E373C">
          <w:t xml:space="preserve"> </w:t>
        </w:r>
      </w:ins>
      <w:r w:rsidRPr="006E373C">
        <w:rPr>
          <w:strike/>
          <w:rPrChange w:id="88" w:author="cotrang" w:date="2019-02-28T18:12:00Z">
            <w:rPr/>
          </w:rPrChange>
        </w:rPr>
        <w:t xml:space="preserve">các trang thiết bị cần thiết </w:t>
      </w:r>
      <w:r w:rsidR="00B12797" w:rsidRPr="006E373C">
        <w:rPr>
          <w:strike/>
          <w:rPrChange w:id="89" w:author="cotrang" w:date="2019-02-28T18:12:00Z">
            <w:rPr/>
          </w:rPrChange>
        </w:rPr>
        <w:t>phục vụ cho chương trình nhưng không có trong danh mục được tài trợ</w:t>
      </w:r>
      <w:ins w:id="90" w:author="cotrang" w:date="2019-02-28T18:12:00Z">
        <w:r w:rsidR="006E373C">
          <w:rPr>
            <w:strike/>
            <w:lang w:val="vi-VN"/>
          </w:rPr>
          <w:t xml:space="preserve"> trong 3 phòng</w:t>
        </w:r>
        <w:r w:rsidR="006E373C">
          <w:rPr>
            <w:lang w:val="vi-VN"/>
          </w:rPr>
          <w:t xml:space="preserve"> phục vụ</w:t>
        </w:r>
      </w:ins>
      <w:ins w:id="91" w:author="cotrang" w:date="2019-02-28T18:13:00Z">
        <w:r w:rsidR="006E373C">
          <w:rPr>
            <w:lang w:val="vi-VN"/>
          </w:rPr>
          <w:t xml:space="preserve"> cho việc dạy học với sự nh</w:t>
        </w:r>
      </w:ins>
      <w:ins w:id="92" w:author="cotrang" w:date="2019-02-28T18:18:00Z">
        <w:r w:rsidR="006E373C">
          <w:rPr>
            <w:lang w:val="vi-VN"/>
          </w:rPr>
          <w:t>ất</w:t>
        </w:r>
      </w:ins>
      <w:ins w:id="93" w:author="cotrang" w:date="2019-02-28T18:13:00Z">
        <w:r w:rsidR="006E373C">
          <w:rPr>
            <w:lang w:val="vi-VN"/>
          </w:rPr>
          <w:t xml:space="preserve"> trí giữa 2 bên</w:t>
        </w:r>
      </w:ins>
      <w:ins w:id="94" w:author="cotrang" w:date="2019-02-28T18:12:00Z">
        <w:r w:rsidR="006E373C">
          <w:rPr>
            <w:lang w:val="vi-VN"/>
          </w:rPr>
          <w:t xml:space="preserve"> </w:t>
        </w:r>
      </w:ins>
      <w:r w:rsidR="00B12797">
        <w:t xml:space="preserve"> </w:t>
      </w:r>
      <w:r w:rsidRPr="006E373C">
        <w:rPr>
          <w:strike/>
          <w:rPrChange w:id="95" w:author="cotrang" w:date="2019-02-28T18:13:00Z">
            <w:rPr/>
          </w:rPrChange>
        </w:rPr>
        <w:t>(</w:t>
      </w:r>
      <w:r w:rsidR="00B12797" w:rsidRPr="006E373C">
        <w:rPr>
          <w:strike/>
          <w:rPrChange w:id="96" w:author="cotrang" w:date="2019-02-28T18:13:00Z">
            <w:rPr/>
          </w:rPrChange>
        </w:rPr>
        <w:t xml:space="preserve">ví dụ </w:t>
      </w:r>
      <w:r w:rsidRPr="006E373C">
        <w:rPr>
          <w:strike/>
          <w:rPrChange w:id="97" w:author="cotrang" w:date="2019-02-28T18:13:00Z">
            <w:rPr/>
          </w:rPrChange>
        </w:rPr>
        <w:t>bàn, ghế, bảng,…)</w:t>
      </w:r>
    </w:p>
    <w:p w14:paraId="1C3DA248" w14:textId="2E6E5E1D" w:rsidR="00FA5F93" w:rsidRDefault="00FA5F93" w:rsidP="00D30118">
      <w:pPr>
        <w:pStyle w:val="ListParagraph"/>
        <w:numPr>
          <w:ilvl w:val="1"/>
          <w:numId w:val="12"/>
        </w:numPr>
        <w:ind w:left="1080"/>
        <w:jc w:val="both"/>
      </w:pPr>
      <w:r>
        <w:t>Hỗ trợ tổ chức lễ khánh thành trung tâm đào tạo</w:t>
      </w:r>
      <w:r w:rsidR="0054298E">
        <w:t xml:space="preserve"> và lễ đóng dự án</w:t>
      </w:r>
      <w:r>
        <w:t>;</w:t>
      </w:r>
    </w:p>
    <w:p w14:paraId="03876233" w14:textId="3D809476" w:rsidR="003B7352" w:rsidRDefault="00621017" w:rsidP="00D30118">
      <w:pPr>
        <w:pStyle w:val="ListParagraph"/>
        <w:numPr>
          <w:ilvl w:val="1"/>
          <w:numId w:val="12"/>
        </w:numPr>
        <w:ind w:left="1080"/>
        <w:jc w:val="both"/>
      </w:pPr>
      <w:r>
        <w:t>Cung cấp ít nhất 10 giảng viên có trình độ chuyên môn để tham gia khóa tập huấn “</w:t>
      </w:r>
      <w:r w:rsidR="00B12797">
        <w:t>Đào tạo giảng viên</w:t>
      </w:r>
      <w:r>
        <w:t xml:space="preserve">"; </w:t>
      </w:r>
    </w:p>
    <w:p w14:paraId="7BCF0149" w14:textId="29A7EBDF" w:rsidR="0054298E" w:rsidRPr="000618AE" w:rsidDel="006E373C" w:rsidRDefault="0054298E" w:rsidP="00244699">
      <w:pPr>
        <w:pStyle w:val="ListParagraph"/>
        <w:numPr>
          <w:ilvl w:val="1"/>
          <w:numId w:val="12"/>
        </w:numPr>
        <w:ind w:left="1080"/>
        <w:jc w:val="both"/>
        <w:rPr>
          <w:del w:id="98" w:author="cotrang" w:date="2019-02-28T18:19:00Z"/>
        </w:rPr>
      </w:pPr>
      <w:del w:id="99" w:author="cotrang" w:date="2019-02-28T18:19:00Z">
        <w:r w:rsidRPr="000618AE" w:rsidDel="006E373C">
          <w:delText>Lên kế hoạch chiến lược để khai thác trung tâm đào tạo, hoạt động lâu dài và bền vững;</w:delText>
        </w:r>
      </w:del>
      <w:ins w:id="100" w:author="cotrang" w:date="2019-02-28T18:20:00Z">
        <w:r w:rsidR="006E373C" w:rsidRPr="000618AE">
          <w:rPr>
            <w:rPrChange w:id="101" w:author="cotrang" w:date="2019-02-28T20:24:00Z">
              <w:rPr>
                <w:lang w:val="vi-VN"/>
              </w:rPr>
            </w:rPrChange>
          </w:rPr>
          <w:t xml:space="preserve"> -&gt; phần này hơi khó</w:t>
        </w:r>
      </w:ins>
      <w:ins w:id="102" w:author="cotrang" w:date="2019-02-28T20:24:00Z">
        <w:r w:rsidR="000618AE">
          <w:rPr>
            <w:lang w:val="vi-VN"/>
          </w:rPr>
          <w:t xml:space="preserve"> à nhe</w:t>
        </w:r>
      </w:ins>
      <w:del w:id="103" w:author="cotrang" w:date="2019-02-28T18:19:00Z">
        <w:r w:rsidRPr="000618AE" w:rsidDel="006E373C">
          <w:delText xml:space="preserve"> </w:delText>
        </w:r>
      </w:del>
    </w:p>
    <w:p w14:paraId="4F7147A7" w14:textId="27906EF6" w:rsidR="00244699" w:rsidRDefault="00244699" w:rsidP="00244699">
      <w:pPr>
        <w:pStyle w:val="ListParagraph"/>
        <w:numPr>
          <w:ilvl w:val="1"/>
          <w:numId w:val="12"/>
        </w:numPr>
        <w:ind w:left="1080"/>
        <w:jc w:val="both"/>
      </w:pPr>
      <w:r>
        <w:t>Hợp tác với SAF-Việt trong việc tuyển sinh và tổ chức đào tạo trong thời gian 2 năm thực hiện chương trình, LTTC sẽ không thu phí (dự kiến 140 thợ làm bánh thủ công và 60 sinh viên nghề trong 2 năm thực hiện chương trình)</w:t>
      </w:r>
    </w:p>
    <w:p w14:paraId="47D6AE81" w14:textId="71FABA06" w:rsidR="003B7352" w:rsidRDefault="00621017" w:rsidP="00D30118">
      <w:pPr>
        <w:pStyle w:val="ListParagraph"/>
        <w:numPr>
          <w:ilvl w:val="1"/>
          <w:numId w:val="12"/>
        </w:numPr>
        <w:ind w:left="1080"/>
        <w:jc w:val="both"/>
      </w:pPr>
      <w:r>
        <w:t>Phối hợp vớ</w:t>
      </w:r>
      <w:r w:rsidR="009617B3">
        <w:t>i SAF-Việt</w:t>
      </w:r>
      <w:r>
        <w:t xml:space="preserve"> xây dựng nội dung tài liệu đào tạo cho chương trình; </w:t>
      </w:r>
    </w:p>
    <w:p w14:paraId="6962A8B0" w14:textId="7277E69C" w:rsidR="00244699" w:rsidRDefault="00621017" w:rsidP="00D30118">
      <w:pPr>
        <w:pStyle w:val="ListParagraph"/>
        <w:numPr>
          <w:ilvl w:val="1"/>
          <w:numId w:val="12"/>
        </w:numPr>
        <w:ind w:left="1080"/>
        <w:jc w:val="both"/>
      </w:pPr>
      <w:r>
        <w:t>Phối hợp vớ</w:t>
      </w:r>
      <w:r w:rsidR="009617B3">
        <w:t>i SAF-Việt</w:t>
      </w:r>
      <w:r>
        <w:t xml:space="preserve"> quảng bá chương trình; </w:t>
      </w:r>
    </w:p>
    <w:p w14:paraId="3932CBE3" w14:textId="7CD6D445" w:rsidR="00244699" w:rsidRDefault="00621017" w:rsidP="00D30118">
      <w:pPr>
        <w:pStyle w:val="ListParagraph"/>
        <w:numPr>
          <w:ilvl w:val="1"/>
          <w:numId w:val="12"/>
        </w:numPr>
        <w:ind w:left="1080"/>
        <w:jc w:val="both"/>
      </w:pPr>
      <w:r>
        <w:t>Hỗ trợ</w:t>
      </w:r>
      <w:r w:rsidR="009617B3">
        <w:t xml:space="preserve"> SAF-Việt</w:t>
      </w:r>
      <w:r>
        <w:t xml:space="preserve"> trong các hoạt động có liên quan đến chính quyền địa phương; </w:t>
      </w:r>
    </w:p>
    <w:p w14:paraId="6CC4894C" w14:textId="77777777" w:rsidR="00244699" w:rsidRDefault="00621017" w:rsidP="00D30118">
      <w:pPr>
        <w:pStyle w:val="ListParagraph"/>
        <w:numPr>
          <w:ilvl w:val="1"/>
          <w:numId w:val="12"/>
        </w:numPr>
        <w:ind w:left="1080"/>
        <w:jc w:val="both"/>
      </w:pPr>
      <w:r>
        <w:t>Phối hợp vớ</w:t>
      </w:r>
      <w:r w:rsidR="009617B3">
        <w:t>i SAF-Việt</w:t>
      </w:r>
      <w:r>
        <w:t xml:space="preserve"> tiến hành đánh giá sau mỗi khóa đào tạo</w:t>
      </w:r>
      <w:r w:rsidR="00244699">
        <w:t>;</w:t>
      </w:r>
    </w:p>
    <w:p w14:paraId="44183462" w14:textId="77777777" w:rsidR="00092813" w:rsidRDefault="00092813" w:rsidP="00D30118">
      <w:pPr>
        <w:pStyle w:val="ListParagraph"/>
        <w:numPr>
          <w:ilvl w:val="1"/>
          <w:numId w:val="12"/>
        </w:numPr>
        <w:ind w:left="1080"/>
        <w:jc w:val="both"/>
      </w:pPr>
      <w:r>
        <w:t xml:space="preserve">Cam kết duy trì các khóa học và phòng đào tạo sau khi dự </w:t>
      </w:r>
      <w:proofErr w:type="gramStart"/>
      <w:r>
        <w:t>án</w:t>
      </w:r>
      <w:proofErr w:type="gramEnd"/>
      <w:r>
        <w:t xml:space="preserve"> kết thúc. </w:t>
      </w:r>
    </w:p>
    <w:p w14:paraId="6F9E77DA" w14:textId="77777777" w:rsidR="003B7352" w:rsidRDefault="003B7352" w:rsidP="00D30118">
      <w:pPr>
        <w:ind w:left="720"/>
        <w:jc w:val="both"/>
      </w:pPr>
    </w:p>
    <w:p w14:paraId="2D68E7BF" w14:textId="77777777" w:rsidR="003B7352" w:rsidRDefault="00621017" w:rsidP="00D30118">
      <w:pPr>
        <w:jc w:val="both"/>
        <w:rPr>
          <w:b/>
        </w:rPr>
      </w:pPr>
      <w:r>
        <w:rPr>
          <w:b/>
        </w:rPr>
        <w:t xml:space="preserve">6. Thỏa thuận bảo mật </w:t>
      </w:r>
    </w:p>
    <w:p w14:paraId="2C8F667A" w14:textId="77777777" w:rsidR="003B7352" w:rsidRDefault="00621017" w:rsidP="00D30118">
      <w:pPr>
        <w:ind w:left="720"/>
        <w:jc w:val="both"/>
      </w:pPr>
      <w:r>
        <w:t xml:space="preserve">Hai bên thực hiện </w:t>
      </w:r>
      <w:proofErr w:type="gramStart"/>
      <w:r>
        <w:t>theo</w:t>
      </w:r>
      <w:proofErr w:type="gramEnd"/>
      <w:r>
        <w:t xml:space="preserve"> điều khoản này phải bảo mật tất cả các thông tin mà họ có được trực tiếp hoặc gián tiếp với nhau theo thỏa thuận. Bảo mật thông tin có nghĩa là các thông tin thu được tuyệt đối không được cung cấp cho một bên thứ ba và các thông tin không được sử dụng cho mục đích kinh tế của các bên hoặc cho mục đích của một bên thứ ba. Các bên cam kết sử dụng các thông tin </w:t>
      </w:r>
      <w:proofErr w:type="gramStart"/>
      <w:r>
        <w:t>thu</w:t>
      </w:r>
      <w:proofErr w:type="gramEnd"/>
      <w:r>
        <w:t xml:space="preserve"> được chỉ với mục đích quy định trong phần mở đầu. Việc sử dụng ngoài mục đích đó hoặc truyền đạt thông tin cho một bên thứ ba yêu cầu sự đồng ý bằng văn bản của cả hai bên. </w:t>
      </w:r>
    </w:p>
    <w:p w14:paraId="145B12DE" w14:textId="77777777" w:rsidR="003B7352" w:rsidRDefault="003B7352" w:rsidP="00D30118">
      <w:pPr>
        <w:ind w:left="720"/>
        <w:jc w:val="both"/>
      </w:pPr>
    </w:p>
    <w:p w14:paraId="04EF7923" w14:textId="77777777" w:rsidR="008C4BD7" w:rsidRDefault="00621017" w:rsidP="00D30118">
      <w:pPr>
        <w:jc w:val="both"/>
        <w:rPr>
          <w:b/>
        </w:rPr>
      </w:pPr>
      <w:r>
        <w:rPr>
          <w:b/>
        </w:rPr>
        <w:t xml:space="preserve">7. </w:t>
      </w:r>
      <w:r w:rsidR="008C4BD7">
        <w:rPr>
          <w:b/>
        </w:rPr>
        <w:t>Phụ lục</w:t>
      </w:r>
    </w:p>
    <w:p w14:paraId="7206E6D0" w14:textId="366CA3A4" w:rsidR="008C4BD7" w:rsidRPr="008C4BD7" w:rsidRDefault="008C4BD7" w:rsidP="00D30118">
      <w:pPr>
        <w:pStyle w:val="ListParagraph"/>
        <w:jc w:val="both"/>
        <w:rPr>
          <w:b/>
        </w:rPr>
      </w:pPr>
      <w:r>
        <w:t xml:space="preserve">Bất kì thay đổi, sửa đổi, chỉnh sửa, hoặc bổ sung cho Biên bản ghi nhớ này được sự đồng ý của </w:t>
      </w:r>
      <w:r w:rsidRPr="0045338D">
        <w:rPr>
          <w:lang w:val="vi-VN"/>
        </w:rPr>
        <w:t xml:space="preserve">hai bên sẽ được </w:t>
      </w:r>
      <w:r>
        <w:t xml:space="preserve">thể hiện </w:t>
      </w:r>
      <w:r w:rsidRPr="0045338D">
        <w:rPr>
          <w:lang w:val="vi-VN"/>
        </w:rPr>
        <w:t>bằ</w:t>
      </w:r>
      <w:r>
        <w:rPr>
          <w:lang w:val="vi-VN"/>
        </w:rPr>
        <w:t>ng</w:t>
      </w:r>
      <w:r w:rsidRPr="0045338D">
        <w:rPr>
          <w:lang w:val="vi-VN"/>
        </w:rPr>
        <w:t xml:space="preserve"> văn bản, thực thi, và có chữ ký của tất cả các bên tham gia</w:t>
      </w:r>
      <w:r>
        <w:t xml:space="preserve"> như được đề cập trong</w:t>
      </w:r>
      <w:r w:rsidRPr="0045338D">
        <w:rPr>
          <w:lang w:val="vi-VN"/>
        </w:rPr>
        <w:t xml:space="preserve"> </w:t>
      </w:r>
      <w:r>
        <w:rPr>
          <w:lang w:val="vi-VN"/>
        </w:rPr>
        <w:t xml:space="preserve">Biên bản </w:t>
      </w:r>
      <w:r>
        <w:t xml:space="preserve">ghi nhớ </w:t>
      </w:r>
      <w:r w:rsidRPr="0045338D">
        <w:rPr>
          <w:lang w:val="vi-VN"/>
        </w:rPr>
        <w:t>này vớ</w:t>
      </w:r>
      <w:r>
        <w:rPr>
          <w:lang w:val="vi-VN"/>
        </w:rPr>
        <w:t>i</w:t>
      </w:r>
      <w:r w:rsidRPr="0045338D">
        <w:rPr>
          <w:lang w:val="vi-VN"/>
        </w:rPr>
        <w:t xml:space="preserve"> cùng</w:t>
      </w:r>
      <w:r>
        <w:t xml:space="preserve"> sự </w:t>
      </w:r>
      <w:r w:rsidRPr="0045338D">
        <w:rPr>
          <w:lang w:val="vi-VN"/>
        </w:rPr>
        <w:t>chấp thuận, xác nhậ</w:t>
      </w:r>
      <w:r>
        <w:rPr>
          <w:lang w:val="vi-VN"/>
        </w:rPr>
        <w:t>n, đệ trình</w:t>
      </w:r>
      <w:r w:rsidRPr="0045338D">
        <w:rPr>
          <w:lang w:val="vi-VN"/>
        </w:rPr>
        <w:t xml:space="preserve"> và những yêu cầu khác đối vớ</w:t>
      </w:r>
      <w:r>
        <w:rPr>
          <w:lang w:val="vi-VN"/>
        </w:rPr>
        <w:t>i</w:t>
      </w:r>
      <w:r w:rsidRPr="0045338D">
        <w:rPr>
          <w:lang w:val="vi-VN"/>
        </w:rPr>
        <w:t xml:space="preserve"> </w:t>
      </w:r>
      <w:r>
        <w:rPr>
          <w:lang w:val="vi-VN"/>
        </w:rPr>
        <w:t xml:space="preserve">Biên bản thỏa thuận </w:t>
      </w:r>
      <w:r w:rsidRPr="0045338D">
        <w:rPr>
          <w:lang w:val="vi-VN"/>
        </w:rPr>
        <w:t>ban đầu.</w:t>
      </w:r>
    </w:p>
    <w:p w14:paraId="0DD1B51F" w14:textId="77777777" w:rsidR="008C4BD7" w:rsidRPr="008C4BD7" w:rsidRDefault="008C4BD7" w:rsidP="00D30118">
      <w:pPr>
        <w:pStyle w:val="ListParagraph"/>
        <w:jc w:val="both"/>
        <w:rPr>
          <w:b/>
        </w:rPr>
      </w:pPr>
    </w:p>
    <w:p w14:paraId="411E2DF8" w14:textId="77777777" w:rsidR="003B7352" w:rsidRDefault="008C4BD7" w:rsidP="00D30118">
      <w:pPr>
        <w:jc w:val="both"/>
      </w:pPr>
      <w:r>
        <w:rPr>
          <w:b/>
        </w:rPr>
        <w:t xml:space="preserve">8. </w:t>
      </w:r>
      <w:r w:rsidR="00621017">
        <w:rPr>
          <w:b/>
        </w:rPr>
        <w:t>Hiệu lực ràng buộc</w:t>
      </w:r>
      <w:r w:rsidR="00621017">
        <w:t xml:space="preserve"> </w:t>
      </w:r>
    </w:p>
    <w:p w14:paraId="3DD6566A" w14:textId="5BAFAB22" w:rsidR="003B7352" w:rsidRDefault="00621017" w:rsidP="00D30118">
      <w:pPr>
        <w:numPr>
          <w:ilvl w:val="0"/>
          <w:numId w:val="2"/>
        </w:numPr>
        <w:jc w:val="both"/>
      </w:pPr>
      <w:r w:rsidRPr="000618AE">
        <w:rPr>
          <w:lang w:val="vi-VN"/>
          <w:rPrChange w:id="104" w:author="cotrang" w:date="2019-02-28T20:31:00Z">
            <w:rPr/>
          </w:rPrChange>
        </w:rPr>
        <w:t xml:space="preserve">Bản ghi nhớ này </w:t>
      </w:r>
      <w:ins w:id="105" w:author="cotrang" w:date="2019-02-28T20:29:00Z">
        <w:r w:rsidR="000618AE" w:rsidRPr="000618AE">
          <w:rPr>
            <w:lang w:val="vi-VN"/>
            <w:rPrChange w:id="106" w:author="cotrang" w:date="2019-02-28T20:31:00Z">
              <w:rPr>
                <w:strike/>
                <w:lang w:val="vi-VN"/>
              </w:rPr>
            </w:rPrChange>
          </w:rPr>
          <w:t xml:space="preserve">có giá trị làm cơ sở cho các thỏa thuận về đào tạo cụ thể tiếp theo </w:t>
        </w:r>
      </w:ins>
      <w:ins w:id="107" w:author="cotrang" w:date="2019-02-28T20:30:00Z">
        <w:r w:rsidR="000618AE" w:rsidRPr="000618AE">
          <w:rPr>
            <w:lang w:val="vi-VN"/>
            <w:rPrChange w:id="108" w:author="cotrang" w:date="2019-02-28T20:31:00Z">
              <w:rPr>
                <w:strike/>
                <w:lang w:val="vi-VN"/>
              </w:rPr>
            </w:rPrChange>
          </w:rPr>
          <w:t>trong d</w:t>
        </w:r>
      </w:ins>
      <w:ins w:id="109" w:author="cotrang" w:date="2019-02-28T20:31:00Z">
        <w:r w:rsidR="000618AE" w:rsidRPr="000618AE">
          <w:rPr>
            <w:lang w:val="vi-VN"/>
            <w:rPrChange w:id="110" w:author="cotrang" w:date="2019-02-28T20:31:00Z">
              <w:rPr>
                <w:strike/>
                <w:lang w:val="vi-VN"/>
              </w:rPr>
            </w:rPrChange>
          </w:rPr>
          <w:t>ự</w:t>
        </w:r>
      </w:ins>
      <w:ins w:id="111" w:author="cotrang" w:date="2019-02-28T20:30:00Z">
        <w:r w:rsidR="000618AE" w:rsidRPr="000618AE">
          <w:rPr>
            <w:lang w:val="vi-VN"/>
            <w:rPrChange w:id="112" w:author="cotrang" w:date="2019-02-28T20:31:00Z">
              <w:rPr>
                <w:strike/>
                <w:lang w:val="vi-VN"/>
              </w:rPr>
            </w:rPrChange>
          </w:rPr>
          <w:t xml:space="preserve"> án hợp tác </w:t>
        </w:r>
      </w:ins>
      <w:ins w:id="113" w:author="cotrang" w:date="2019-02-28T20:29:00Z">
        <w:r w:rsidR="000618AE" w:rsidRPr="000618AE">
          <w:rPr>
            <w:lang w:val="vi-VN"/>
            <w:rPrChange w:id="114" w:author="cotrang" w:date="2019-02-28T20:30:00Z">
              <w:rPr>
                <w:strike/>
                <w:lang w:val="vi-VN"/>
              </w:rPr>
            </w:rPrChange>
          </w:rPr>
          <w:t>việc hợp tác</w:t>
        </w:r>
        <w:r w:rsidR="000618AE" w:rsidRPr="000618AE">
          <w:rPr>
            <w:strike/>
            <w:lang w:val="vi-VN"/>
            <w:rPrChange w:id="115" w:author="cotrang" w:date="2019-02-28T20:31:00Z">
              <w:rPr>
                <w:strike/>
                <w:lang w:val="vi-VN"/>
              </w:rPr>
            </w:rPrChange>
          </w:rPr>
          <w:t xml:space="preserve">. </w:t>
        </w:r>
      </w:ins>
      <w:r w:rsidRPr="000618AE">
        <w:rPr>
          <w:strike/>
          <w:lang w:val="vi-VN"/>
          <w:rPrChange w:id="116" w:author="cotrang" w:date="2019-02-28T20:31:00Z">
            <w:rPr/>
          </w:rPrChange>
        </w:rPr>
        <w:t>chỉ ra ý định giao kết hợp đồng của các bên liên quan đến dự án</w:t>
      </w:r>
      <w:ins w:id="117" w:author="cotrang" w:date="2019-02-28T20:31:00Z">
        <w:r w:rsidR="000618AE">
          <w:rPr>
            <w:strike/>
            <w:lang w:val="vi-VN"/>
          </w:rPr>
          <w:t xml:space="preserve"> </w:t>
        </w:r>
        <w:r w:rsidR="000618AE" w:rsidRPr="000618AE">
          <w:rPr>
            <w:lang w:val="vi-VN"/>
            <w:rPrChange w:id="118" w:author="cotrang" w:date="2019-02-28T20:31:00Z">
              <w:rPr>
                <w:strike/>
                <w:lang w:val="vi-VN"/>
              </w:rPr>
            </w:rPrChange>
          </w:rPr>
          <w:t>và</w:t>
        </w:r>
        <w:r w:rsidR="000618AE">
          <w:rPr>
            <w:strike/>
            <w:lang w:val="vi-VN"/>
          </w:rPr>
          <w:t xml:space="preserve"> </w:t>
        </w:r>
      </w:ins>
      <w:r w:rsidRPr="000618AE">
        <w:rPr>
          <w:strike/>
          <w:lang w:val="vi-VN"/>
          <w:rPrChange w:id="119" w:author="cotrang" w:date="2019-02-28T20:31:00Z">
            <w:rPr/>
          </w:rPrChange>
        </w:rPr>
        <w:t xml:space="preserve">. </w:t>
      </w:r>
      <w:del w:id="120" w:author="cotrang" w:date="2019-02-28T20:29:00Z">
        <w:r w:rsidRPr="000618AE" w:rsidDel="000618AE">
          <w:rPr>
            <w:strike/>
            <w:lang w:val="vi-VN"/>
            <w:rPrChange w:id="121" w:author="cotrang" w:date="2019-02-28T20:31:00Z">
              <w:rPr/>
            </w:rPrChange>
          </w:rPr>
          <w:delText xml:space="preserve">Ngoại trừ Khoản 6 (Thỏa thuận bảo mật), </w:delText>
        </w:r>
      </w:del>
      <w:r w:rsidRPr="000618AE">
        <w:rPr>
          <w:strike/>
          <w:lang w:val="vi-VN"/>
          <w:rPrChange w:id="122" w:author="cotrang" w:date="2019-02-28T20:31:00Z">
            <w:rPr/>
          </w:rPrChange>
        </w:rPr>
        <w:t>Bản ghi nhớ này</w:t>
      </w:r>
      <w:r w:rsidRPr="000618AE">
        <w:rPr>
          <w:lang w:val="vi-VN"/>
          <w:rPrChange w:id="123" w:author="cotrang" w:date="2019-02-28T20:31:00Z">
            <w:rPr/>
          </w:rPrChange>
        </w:rPr>
        <w:t xml:space="preserve"> không ràng buộc về mặt pháp lý</w:t>
      </w:r>
      <w:ins w:id="124" w:author="cotrang" w:date="2019-02-28T20:31:00Z">
        <w:r w:rsidR="000618AE">
          <w:rPr>
            <w:lang w:val="vi-VN"/>
          </w:rPr>
          <w:t xml:space="preserve">. </w:t>
        </w:r>
      </w:ins>
      <w:del w:id="125" w:author="cotrang" w:date="2019-02-28T20:31:00Z">
        <w:r w:rsidRPr="000618AE" w:rsidDel="000618AE">
          <w:rPr>
            <w:strike/>
            <w:lang w:val="vi-VN"/>
            <w:rPrChange w:id="126" w:author="cotrang" w:date="2019-02-28T20:32:00Z">
              <w:rPr/>
            </w:rPrChange>
          </w:rPr>
          <w:delText xml:space="preserve"> </w:delText>
        </w:r>
      </w:del>
      <w:r w:rsidRPr="000618AE">
        <w:rPr>
          <w:strike/>
          <w:lang w:val="vi-VN"/>
          <w:rPrChange w:id="127" w:author="cotrang" w:date="2019-02-28T20:32:00Z">
            <w:rPr/>
          </w:rPrChange>
        </w:rPr>
        <w:t xml:space="preserve">đối với các </w:t>
      </w:r>
      <w:r w:rsidR="009F4BB6" w:rsidRPr="000618AE">
        <w:rPr>
          <w:strike/>
          <w:lang w:val="vi-VN"/>
          <w:rPrChange w:id="128" w:author="cotrang" w:date="2019-02-28T20:32:00Z">
            <w:rPr/>
          </w:rPrChange>
        </w:rPr>
        <w:t>Bên</w:t>
      </w:r>
      <w:ins w:id="129" w:author="cotrang" w:date="2019-02-28T20:29:00Z">
        <w:r w:rsidR="000618AE" w:rsidRPr="000618AE">
          <w:rPr>
            <w:strike/>
            <w:lang w:val="vi-VN"/>
            <w:rPrChange w:id="130" w:author="cotrang" w:date="2019-02-28T20:32:00Z">
              <w:rPr>
                <w:lang w:val="vi-VN"/>
              </w:rPr>
            </w:rPrChange>
          </w:rPr>
          <w:t xml:space="preserve"> </w:t>
        </w:r>
        <w:r w:rsidR="000618AE" w:rsidRPr="000618AE">
          <w:rPr>
            <w:strike/>
            <w:lang w:val="vi-VN"/>
            <w:rPrChange w:id="131" w:author="cotrang" w:date="2019-02-28T20:32:00Z">
              <w:rPr/>
            </w:rPrChange>
          </w:rPr>
          <w:t>Ngoại</w:t>
        </w:r>
        <w:r w:rsidR="000618AE" w:rsidRPr="000618AE">
          <w:rPr>
            <w:lang w:val="vi-VN"/>
            <w:rPrChange w:id="132" w:author="cotrang" w:date="2019-02-28T20:31:00Z">
              <w:rPr/>
            </w:rPrChange>
          </w:rPr>
          <w:t xml:space="preserve"> trừ</w:t>
        </w:r>
        <w:r w:rsidR="000618AE">
          <w:t xml:space="preserve"> Khoản 6 (Thỏa thuận bảo mật)</w:t>
        </w:r>
      </w:ins>
      <w:r>
        <w:t xml:space="preserve">. </w:t>
      </w:r>
    </w:p>
    <w:p w14:paraId="62BDF9BF" w14:textId="77777777" w:rsidR="003B7352" w:rsidRPr="000618AE" w:rsidRDefault="00621017" w:rsidP="00D30118">
      <w:pPr>
        <w:numPr>
          <w:ilvl w:val="0"/>
          <w:numId w:val="2"/>
        </w:numPr>
        <w:jc w:val="both"/>
        <w:rPr>
          <w:strike/>
          <w:rPrChange w:id="133" w:author="cotrang" w:date="2019-02-28T20:32:00Z">
            <w:rPr/>
          </w:rPrChange>
        </w:rPr>
      </w:pPr>
      <w:r w:rsidRPr="000618AE">
        <w:rPr>
          <w:strike/>
          <w:rPrChange w:id="134" w:author="cotrang" w:date="2019-02-28T20:32:00Z">
            <w:rPr/>
          </w:rPrChange>
        </w:rPr>
        <w:t xml:space="preserve">Trong trường hợp cần điều chỉnh và bổ sung có các hoạt động thực hiện cụ thể thì hai bên cùng bàn bạc cụ thể và được ghi thành văn bản. </w:t>
      </w:r>
    </w:p>
    <w:p w14:paraId="2D22FB0A" w14:textId="77777777" w:rsidR="003B7352" w:rsidRDefault="003B7352" w:rsidP="00D30118">
      <w:pPr>
        <w:jc w:val="both"/>
      </w:pPr>
    </w:p>
    <w:p w14:paraId="320582A1" w14:textId="77777777" w:rsidR="003B7352" w:rsidRDefault="008C4BD7" w:rsidP="00D30118">
      <w:pPr>
        <w:jc w:val="both"/>
        <w:rPr>
          <w:b/>
        </w:rPr>
      </w:pPr>
      <w:r>
        <w:rPr>
          <w:b/>
        </w:rPr>
        <w:t>9</w:t>
      </w:r>
      <w:r w:rsidR="00621017">
        <w:rPr>
          <w:b/>
        </w:rPr>
        <w:t xml:space="preserve">. Luật Áp Dụng </w:t>
      </w:r>
    </w:p>
    <w:p w14:paraId="187125B8" w14:textId="77777777" w:rsidR="003B7352" w:rsidRDefault="00621017" w:rsidP="00D30118">
      <w:pPr>
        <w:ind w:left="720"/>
        <w:jc w:val="both"/>
      </w:pPr>
      <w:r>
        <w:t xml:space="preserve">Luật Việt Nam sẽ được áp dụng cho Bản Ghi nhớ này. </w:t>
      </w:r>
    </w:p>
    <w:p w14:paraId="47C0C568" w14:textId="77777777" w:rsidR="003B7352" w:rsidRDefault="003B7352" w:rsidP="00D30118">
      <w:pPr>
        <w:jc w:val="both"/>
      </w:pPr>
    </w:p>
    <w:p w14:paraId="4961FE26" w14:textId="77777777" w:rsidR="003B7352" w:rsidRDefault="008C4BD7" w:rsidP="00D30118">
      <w:pPr>
        <w:jc w:val="both"/>
      </w:pPr>
      <w:r>
        <w:rPr>
          <w:b/>
        </w:rPr>
        <w:t>10</w:t>
      </w:r>
      <w:r w:rsidR="00621017">
        <w:rPr>
          <w:b/>
        </w:rPr>
        <w:t>. Ngôn Ngữ</w:t>
      </w:r>
      <w:r w:rsidR="00621017">
        <w:t xml:space="preserve"> </w:t>
      </w:r>
    </w:p>
    <w:p w14:paraId="4F5FC9B3" w14:textId="77777777" w:rsidR="003B7352" w:rsidRDefault="00621017" w:rsidP="00D30118">
      <w:pPr>
        <w:ind w:left="720"/>
        <w:jc w:val="both"/>
      </w:pPr>
      <w:r>
        <w:lastRenderedPageBreak/>
        <w:t xml:space="preserve">Bản Ghi nhớ này được soạn bằng cả tiếng Việt và tiếng Anh. Trong trường hợp có sự không nhất quán về ngôn ngữ của Bản Ghi nhớ hoặc có tranh chấp xảy ra, bản tiếng Việt sẽ được sử dụng như Bản Ghi nhớ chính thức giữa các bên. </w:t>
      </w:r>
    </w:p>
    <w:p w14:paraId="28C9C653" w14:textId="77777777" w:rsidR="003B7352" w:rsidRDefault="003B7352" w:rsidP="00D30118">
      <w:pPr>
        <w:jc w:val="both"/>
      </w:pPr>
    </w:p>
    <w:p w14:paraId="5FCA2003" w14:textId="77777777" w:rsidR="00AB382E" w:rsidRPr="00C827E7" w:rsidRDefault="00AB382E" w:rsidP="00D30118">
      <w:pPr>
        <w:jc w:val="both"/>
        <w:rPr>
          <w:b/>
        </w:rPr>
      </w:pPr>
      <w:r w:rsidRPr="00C827E7">
        <w:rPr>
          <w:b/>
        </w:rPr>
        <w:t>11. Đính kèm</w:t>
      </w:r>
    </w:p>
    <w:p w14:paraId="683B0654" w14:textId="1C274F8B" w:rsidR="00AB382E" w:rsidDel="000618AE" w:rsidRDefault="000618AE" w:rsidP="00D30118">
      <w:pPr>
        <w:jc w:val="both"/>
        <w:rPr>
          <w:del w:id="135" w:author="cotrang" w:date="2019-02-28T20:32:00Z"/>
        </w:rPr>
      </w:pPr>
      <w:ins w:id="136" w:author="cotrang" w:date="2019-02-28T20:33:00Z">
        <w:r>
          <w:rPr>
            <w:lang w:val="vi-VN"/>
          </w:rPr>
          <w:t xml:space="preserve">Phụ </w:t>
        </w:r>
      </w:ins>
      <w:del w:id="137" w:author="cotrang" w:date="2019-02-28T20:33:00Z">
        <w:r w:rsidR="00AB382E" w:rsidDel="000618AE">
          <w:delText xml:space="preserve">Mục </w:delText>
        </w:r>
      </w:del>
      <w:r w:rsidR="00AB382E">
        <w:t xml:space="preserve">lục 1: </w:t>
      </w:r>
      <w:ins w:id="138" w:author="cotrang" w:date="2019-02-28T20:33:00Z">
        <w:r>
          <w:rPr>
            <w:lang w:val="vi-VN"/>
          </w:rPr>
          <w:t>B</w:t>
        </w:r>
      </w:ins>
      <w:ins w:id="139" w:author="cotrang" w:date="2019-02-28T20:32:00Z">
        <w:r>
          <w:rPr>
            <w:lang w:val="vi-VN"/>
          </w:rPr>
          <w:t xml:space="preserve">ản vẽ </w:t>
        </w:r>
      </w:ins>
      <w:ins w:id="140" w:author="cotrang" w:date="2019-02-28T20:33:00Z">
        <w:r>
          <w:rPr>
            <w:lang w:val="vi-VN"/>
          </w:rPr>
          <w:t xml:space="preserve">dự kiến </w:t>
        </w:r>
      </w:ins>
      <w:ins w:id="141" w:author="cotrang" w:date="2019-02-28T20:32:00Z">
        <w:r>
          <w:rPr>
            <w:lang w:val="vi-VN"/>
          </w:rPr>
          <w:t>thiết kế phòng học</w:t>
        </w:r>
      </w:ins>
      <w:del w:id="142" w:author="cotrang" w:date="2019-02-28T20:32:00Z">
        <w:r w:rsidR="009F4BB6" w:rsidDel="000618AE">
          <w:delText>…</w:delText>
        </w:r>
      </w:del>
    </w:p>
    <w:p w14:paraId="4DF82528" w14:textId="77777777" w:rsidR="000618AE" w:rsidRDefault="000618AE" w:rsidP="00D30118">
      <w:pPr>
        <w:jc w:val="both"/>
        <w:rPr>
          <w:ins w:id="143" w:author="cotrang" w:date="2019-02-28T20:32:00Z"/>
          <w:lang w:val="vi-VN"/>
        </w:rPr>
      </w:pPr>
    </w:p>
    <w:p w14:paraId="052FD182" w14:textId="176A5EC4" w:rsidR="000A1C19" w:rsidRDefault="000618AE" w:rsidP="00D30118">
      <w:pPr>
        <w:jc w:val="both"/>
        <w:rPr>
          <w:ins w:id="144" w:author="cotrang" w:date="2019-02-28T20:34:00Z"/>
          <w:lang w:val="vi-VN"/>
        </w:rPr>
      </w:pPr>
      <w:ins w:id="145" w:author="cotrang" w:date="2019-02-28T20:33:00Z">
        <w:r>
          <w:rPr>
            <w:lang w:val="vi-VN"/>
          </w:rPr>
          <w:t xml:space="preserve">Phụ </w:t>
        </w:r>
      </w:ins>
      <w:del w:id="146" w:author="cotrang" w:date="2019-02-28T20:33:00Z">
        <w:r w:rsidR="00AB382E" w:rsidDel="000618AE">
          <w:delText xml:space="preserve">Mục </w:delText>
        </w:r>
      </w:del>
      <w:r w:rsidR="00AB382E">
        <w:t xml:space="preserve">lục 2: </w:t>
      </w:r>
      <w:ins w:id="147" w:author="cotrang" w:date="2019-02-28T20:33:00Z">
        <w:r>
          <w:rPr>
            <w:lang w:val="vi-VN"/>
          </w:rPr>
          <w:t>D</w:t>
        </w:r>
      </w:ins>
      <w:ins w:id="148" w:author="cotrang" w:date="2019-02-28T20:32:00Z">
        <w:r>
          <w:rPr>
            <w:lang w:val="vi-VN"/>
          </w:rPr>
          <w:t>anh mục các thiết bị dự kiến lắp đặt</w:t>
        </w:r>
      </w:ins>
      <w:ins w:id="149" w:author="cotrang" w:date="2019-02-28T20:34:00Z">
        <w:r w:rsidR="000A1C19">
          <w:rPr>
            <w:lang w:val="vi-VN"/>
          </w:rPr>
          <w:t xml:space="preserve"> bởi Safviet</w:t>
        </w:r>
      </w:ins>
    </w:p>
    <w:p w14:paraId="547F7A06" w14:textId="5B64E106" w:rsidR="000618AE" w:rsidRPr="000A1C19" w:rsidRDefault="000A1C19" w:rsidP="00D30118">
      <w:pPr>
        <w:jc w:val="both"/>
        <w:rPr>
          <w:ins w:id="150" w:author="cotrang" w:date="2019-02-28T20:33:00Z"/>
          <w:lang w:val="vi-VN"/>
          <w:rPrChange w:id="151" w:author="cotrang" w:date="2019-02-28T20:35:00Z">
            <w:rPr>
              <w:ins w:id="152" w:author="cotrang" w:date="2019-02-28T20:33:00Z"/>
              <w:lang w:val="vi-VN"/>
            </w:rPr>
          </w:rPrChange>
        </w:rPr>
      </w:pPr>
      <w:ins w:id="153" w:author="cotrang" w:date="2019-02-28T20:34:00Z">
        <w:r>
          <w:rPr>
            <w:lang w:val="vi-VN"/>
          </w:rPr>
          <w:t xml:space="preserve">Phụ </w:t>
        </w:r>
        <w:r>
          <w:t xml:space="preserve">lục </w:t>
        </w:r>
        <w:r>
          <w:rPr>
            <w:lang w:val="vi-VN"/>
          </w:rPr>
          <w:t xml:space="preserve">3: Danh mục </w:t>
        </w:r>
      </w:ins>
      <w:ins w:id="154" w:author="cotrang" w:date="2019-02-28T20:33:00Z">
        <w:r w:rsidR="000618AE">
          <w:rPr>
            <w:lang w:val="vi-VN"/>
          </w:rPr>
          <w:t xml:space="preserve">các </w:t>
        </w:r>
      </w:ins>
      <w:ins w:id="155" w:author="cotrang" w:date="2019-02-28T20:34:00Z">
        <w:r>
          <w:rPr>
            <w:lang w:val="vi-VN"/>
          </w:rPr>
          <w:t>số lượng bàn, ghế, bảng</w:t>
        </w:r>
      </w:ins>
      <w:ins w:id="156" w:author="cotrang" w:date="2019-02-28T20:33:00Z">
        <w:r w:rsidR="000618AE">
          <w:rPr>
            <w:lang w:val="vi-VN"/>
          </w:rPr>
          <w:t xml:space="preserve"> </w:t>
        </w:r>
      </w:ins>
      <w:ins w:id="157" w:author="cotrang" w:date="2019-02-28T20:35:00Z">
        <w:r>
          <w:rPr>
            <w:lang w:val="vi-VN"/>
          </w:rPr>
          <w:t>dự kiến</w:t>
        </w:r>
      </w:ins>
      <w:ins w:id="158" w:author="cotrang" w:date="2019-02-28T20:32:00Z">
        <w:r w:rsidR="000618AE">
          <w:rPr>
            <w:lang w:val="vi-VN"/>
          </w:rPr>
          <w:t xml:space="preserve"> </w:t>
        </w:r>
      </w:ins>
      <w:del w:id="159" w:author="cotrang" w:date="2019-02-28T20:33:00Z">
        <w:r w:rsidR="009F4BB6" w:rsidDel="000618AE">
          <w:delText>…</w:delText>
        </w:r>
      </w:del>
      <w:ins w:id="160" w:author="cotrang" w:date="2019-02-28T20:35:00Z">
        <w:r>
          <w:rPr>
            <w:lang w:val="vi-VN"/>
          </w:rPr>
          <w:t>được cung cấp bởi LTTC</w:t>
        </w:r>
      </w:ins>
    </w:p>
    <w:p w14:paraId="3B6EAC4B" w14:textId="3979164A" w:rsidR="00AB382E" w:rsidRDefault="00AB382E" w:rsidP="00D30118">
      <w:pPr>
        <w:jc w:val="both"/>
      </w:pPr>
      <w:r>
        <w:t xml:space="preserve"> </w:t>
      </w:r>
    </w:p>
    <w:p w14:paraId="6A5DF9EB" w14:textId="349E9FD7" w:rsidR="003B7352" w:rsidRDefault="00621017" w:rsidP="00D30118">
      <w:pPr>
        <w:jc w:val="both"/>
      </w:pPr>
      <w:proofErr w:type="gramStart"/>
      <w:r>
        <w:t>Bản Ghi nhớ này được lập thành ba (03) bộ, mỗi bộ gồm một (01) bản tiếng Việt và một (01) bản tiếng Anh.</w:t>
      </w:r>
      <w:proofErr w:type="gramEnd"/>
      <w:r w:rsidR="002C598A">
        <w:t xml:space="preserve"> </w:t>
      </w:r>
      <w:r>
        <w:t>LTTC sẽ giữ hai (02) bộ</w:t>
      </w:r>
      <w:r w:rsidR="002C598A">
        <w:t>, SAF-Việt</w:t>
      </w:r>
      <w:r>
        <w:t xml:space="preserve"> sẽ giữ một (01) bộ có giá trị như nhau. </w:t>
      </w:r>
      <w:proofErr w:type="gramStart"/>
      <w:r>
        <w:t xml:space="preserve">Bản Ghi nhớ có hiệu lực từ ngày ký và </w:t>
      </w:r>
      <w:r w:rsidR="009F4BB6">
        <w:t>sẽ kết thúc</w:t>
      </w:r>
      <w:r>
        <w:t xml:space="preserve"> sau khi hoàn thành tất cả các điều khoản được quy định trong Bản Ghi nhớ này mà không có sự tranh chấp nào.</w:t>
      </w:r>
      <w:proofErr w:type="gramEnd"/>
      <w:r>
        <w:t xml:space="preserve"> </w:t>
      </w:r>
    </w:p>
    <w:p w14:paraId="3249A96D" w14:textId="77777777" w:rsidR="003B7352" w:rsidRDefault="003B7352" w:rsidP="00D30118">
      <w:pPr>
        <w:jc w:val="both"/>
      </w:pPr>
    </w:p>
    <w:p w14:paraId="4EF59A81" w14:textId="77777777" w:rsidR="003B7352" w:rsidRPr="00D30118" w:rsidRDefault="00621017" w:rsidP="00D30118">
      <w:pPr>
        <w:jc w:val="both"/>
        <w:rPr>
          <w:b/>
        </w:rPr>
      </w:pPr>
      <w:r w:rsidRPr="00D30118">
        <w:rPr>
          <w:b/>
        </w:rPr>
        <w:t>Đại diện hợp pháp của SAF-Việt</w:t>
      </w:r>
      <w:r w:rsidRPr="00D30118">
        <w:rPr>
          <w:b/>
        </w:rPr>
        <w:tab/>
      </w:r>
      <w:r w:rsidRPr="00D30118">
        <w:rPr>
          <w:b/>
        </w:rPr>
        <w:tab/>
      </w:r>
      <w:r w:rsidRPr="00D30118">
        <w:rPr>
          <w:b/>
        </w:rPr>
        <w:tab/>
      </w:r>
      <w:r w:rsidRPr="00D30118">
        <w:rPr>
          <w:b/>
        </w:rPr>
        <w:tab/>
        <w:t xml:space="preserve">Đại diện hợp pháp của LTTC </w:t>
      </w:r>
    </w:p>
    <w:p w14:paraId="3F3533E2" w14:textId="77777777" w:rsidR="003B7352" w:rsidRPr="00D30118" w:rsidRDefault="003B7352" w:rsidP="00D30118">
      <w:pPr>
        <w:jc w:val="both"/>
        <w:rPr>
          <w:b/>
        </w:rPr>
      </w:pPr>
    </w:p>
    <w:p w14:paraId="771449F4" w14:textId="77777777" w:rsidR="003B7352" w:rsidRPr="00D30118" w:rsidRDefault="003B7352" w:rsidP="00D30118">
      <w:pPr>
        <w:jc w:val="both"/>
        <w:rPr>
          <w:b/>
        </w:rPr>
      </w:pPr>
    </w:p>
    <w:p w14:paraId="60660236" w14:textId="77777777" w:rsidR="003B7352" w:rsidRPr="00D30118" w:rsidRDefault="003B7352" w:rsidP="00D30118">
      <w:pPr>
        <w:jc w:val="both"/>
        <w:rPr>
          <w:b/>
        </w:rPr>
      </w:pPr>
    </w:p>
    <w:p w14:paraId="446FB319" w14:textId="77777777" w:rsidR="003B7352" w:rsidRPr="00D30118" w:rsidRDefault="003B7352" w:rsidP="00D30118">
      <w:pPr>
        <w:jc w:val="both"/>
        <w:rPr>
          <w:b/>
        </w:rPr>
      </w:pPr>
    </w:p>
    <w:p w14:paraId="0C36ABFD" w14:textId="77777777" w:rsidR="003B7352" w:rsidRPr="00D30118" w:rsidRDefault="003B7352" w:rsidP="00D30118">
      <w:pPr>
        <w:jc w:val="both"/>
        <w:rPr>
          <w:b/>
        </w:rPr>
      </w:pPr>
    </w:p>
    <w:p w14:paraId="2870BD96" w14:textId="77777777" w:rsidR="003B7352" w:rsidRPr="00D30118" w:rsidRDefault="003B7352" w:rsidP="00D30118">
      <w:pPr>
        <w:jc w:val="both"/>
        <w:rPr>
          <w:b/>
        </w:rPr>
      </w:pPr>
    </w:p>
    <w:p w14:paraId="0825F192" w14:textId="2ACBE773" w:rsidR="003B7352" w:rsidRPr="00D30118" w:rsidRDefault="00621017">
      <w:pPr>
        <w:rPr>
          <w:b/>
        </w:rPr>
      </w:pPr>
      <w:del w:id="161" w:author="cotrang" w:date="2019-02-28T20:28:00Z">
        <w:r w:rsidRPr="000618AE" w:rsidDel="000618AE">
          <w:rPr>
            <w:b/>
            <w:strike/>
            <w:rPrChange w:id="162" w:author="cotrang" w:date="2019-02-28T20:28:00Z">
              <w:rPr>
                <w:b/>
              </w:rPr>
            </w:rPrChange>
          </w:rPr>
          <w:delText>Tên:</w:delText>
        </w:r>
      </w:del>
      <w:r w:rsidRPr="000618AE">
        <w:rPr>
          <w:b/>
          <w:strike/>
          <w:rPrChange w:id="163" w:author="cotrang" w:date="2019-02-28T20:28:00Z">
            <w:rPr>
              <w:b/>
            </w:rPr>
          </w:rPrChange>
        </w:rPr>
        <w:t xml:space="preserve"> </w:t>
      </w:r>
      <w:r w:rsidRPr="00D30118">
        <w:rPr>
          <w:b/>
        </w:rPr>
        <w:t xml:space="preserve">Ông </w:t>
      </w:r>
      <w:r w:rsidR="00511F91" w:rsidRPr="00D30118">
        <w:rPr>
          <w:b/>
        </w:rPr>
        <w:t>Nghiên Phú Hùng</w:t>
      </w:r>
      <w:r w:rsidRPr="00D30118">
        <w:rPr>
          <w:b/>
        </w:rPr>
        <w:t xml:space="preserve"> </w:t>
      </w:r>
      <w:r w:rsidRPr="00D30118">
        <w:rPr>
          <w:b/>
        </w:rPr>
        <w:tab/>
      </w:r>
      <w:r w:rsidRPr="00D30118">
        <w:rPr>
          <w:b/>
        </w:rPr>
        <w:tab/>
      </w:r>
      <w:r w:rsidRPr="00D30118">
        <w:rPr>
          <w:b/>
        </w:rPr>
        <w:tab/>
      </w:r>
      <w:r w:rsidRPr="00D30118">
        <w:rPr>
          <w:b/>
        </w:rPr>
        <w:tab/>
      </w:r>
      <w:r w:rsidRPr="00D30118">
        <w:rPr>
          <w:b/>
        </w:rPr>
        <w:tab/>
      </w:r>
      <w:r w:rsidRPr="000618AE">
        <w:rPr>
          <w:b/>
          <w:strike/>
          <w:rPrChange w:id="164" w:author="cotrang" w:date="2019-02-28T20:28:00Z">
            <w:rPr>
              <w:b/>
            </w:rPr>
          </w:rPrChange>
        </w:rPr>
        <w:t>Tên:</w:t>
      </w:r>
      <w:r w:rsidRPr="00D30118">
        <w:rPr>
          <w:b/>
        </w:rPr>
        <w:t xml:space="preserve"> Ông Phạm Hữu Lộc</w:t>
      </w:r>
      <w:r w:rsidRPr="00D30118">
        <w:rPr>
          <w:b/>
        </w:rPr>
        <w:br/>
      </w:r>
      <w:r w:rsidRPr="000618AE">
        <w:rPr>
          <w:b/>
          <w:strike/>
          <w:rPrChange w:id="165" w:author="cotrang" w:date="2019-02-28T20:28:00Z">
            <w:rPr>
              <w:b/>
            </w:rPr>
          </w:rPrChange>
        </w:rPr>
        <w:t>Chức danh:</w:t>
      </w:r>
      <w:r w:rsidRPr="00D30118">
        <w:rPr>
          <w:b/>
        </w:rPr>
        <w:t xml:space="preserve"> Tổng Giám Đốc </w:t>
      </w:r>
      <w:r w:rsidRPr="00D30118">
        <w:rPr>
          <w:b/>
        </w:rPr>
        <w:tab/>
      </w:r>
      <w:r w:rsidRPr="00D30118">
        <w:rPr>
          <w:b/>
        </w:rPr>
        <w:tab/>
      </w:r>
      <w:r w:rsidRPr="00D30118">
        <w:rPr>
          <w:b/>
        </w:rPr>
        <w:tab/>
      </w:r>
      <w:r w:rsidRPr="00D30118">
        <w:rPr>
          <w:b/>
        </w:rPr>
        <w:tab/>
      </w:r>
      <w:r w:rsidRPr="00D30118">
        <w:rPr>
          <w:b/>
        </w:rPr>
        <w:tab/>
      </w:r>
      <w:r w:rsidRPr="000618AE">
        <w:rPr>
          <w:b/>
          <w:strike/>
          <w:rPrChange w:id="166" w:author="cotrang" w:date="2019-02-28T20:28:00Z">
            <w:rPr>
              <w:b/>
            </w:rPr>
          </w:rPrChange>
        </w:rPr>
        <w:t>Chức danh:</w:t>
      </w:r>
      <w:r w:rsidRPr="00D30118">
        <w:rPr>
          <w:b/>
        </w:rPr>
        <w:t xml:space="preserve"> Hiệu Trưởng</w:t>
      </w:r>
    </w:p>
    <w:p w14:paraId="32B12BDB" w14:textId="77777777" w:rsidR="003B7352" w:rsidRDefault="003B7352" w:rsidP="00D30118">
      <w:pPr>
        <w:jc w:val="both"/>
      </w:pPr>
    </w:p>
    <w:p w14:paraId="51EC44C7" w14:textId="77777777" w:rsidR="003B7352" w:rsidRDefault="003B7352" w:rsidP="00D30118">
      <w:pPr>
        <w:widowControl w:val="0"/>
        <w:pBdr>
          <w:top w:val="nil"/>
          <w:left w:val="nil"/>
          <w:bottom w:val="nil"/>
          <w:right w:val="nil"/>
          <w:between w:val="nil"/>
        </w:pBdr>
        <w:jc w:val="both"/>
        <w:rPr>
          <w:rFonts w:ascii="Courier New" w:eastAsia="Courier New" w:hAnsi="Courier New" w:cs="Courier New"/>
          <w:color w:val="505000"/>
          <w:sz w:val="44"/>
          <w:szCs w:val="44"/>
        </w:rPr>
      </w:pPr>
    </w:p>
    <w:sectPr w:rsidR="003B7352">
      <w:footerReference w:type="default" r:id="rId9"/>
      <w:headerReference w:type="first" r:id="rId10"/>
      <w:pgSz w:w="12240" w:h="15840"/>
      <w:pgMar w:top="1440" w:right="1440" w:bottom="1440" w:left="1440" w:header="0" w:footer="720" w:gutter="0"/>
      <w:pgNumType w:start="0"/>
      <w:cols w:space="72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Katie" w:date="2019-02-22T13:58:00Z" w:initials="K">
    <w:p w14:paraId="6B6C64FD" w14:textId="77777777" w:rsidR="00B7114E" w:rsidRDefault="00B7114E">
      <w:pPr>
        <w:pStyle w:val="CommentText"/>
      </w:pPr>
      <w:r>
        <w:rPr>
          <w:rStyle w:val="CommentReference"/>
        </w:rPr>
        <w:annotationRef/>
      </w:r>
      <w:r>
        <w:t>Chưa xác định</w:t>
      </w:r>
    </w:p>
  </w:comment>
  <w:comment w:id="6" w:author="Katie" w:date="2019-02-22T14:05:00Z" w:initials="K">
    <w:p w14:paraId="386B2F47" w14:textId="77777777" w:rsidR="00B7114E" w:rsidRDefault="00B7114E">
      <w:pPr>
        <w:pStyle w:val="CommentText"/>
      </w:pPr>
      <w:r>
        <w:rPr>
          <w:rStyle w:val="CommentReference"/>
        </w:rPr>
        <w:annotationRef/>
      </w:r>
      <w:r>
        <w:t>Check lại với LTTC</w:t>
      </w:r>
    </w:p>
  </w:comment>
  <w:comment w:id="15" w:author="Katie" w:date="2019-02-22T14:19:00Z" w:initials="K">
    <w:p w14:paraId="030189E4" w14:textId="77777777" w:rsidR="006C6D07" w:rsidRDefault="006C6D07">
      <w:pPr>
        <w:pStyle w:val="CommentText"/>
      </w:pPr>
      <w:r>
        <w:rPr>
          <w:rStyle w:val="CommentReference"/>
        </w:rPr>
        <w:annotationRef/>
      </w:r>
      <w:r>
        <w:t>Nên là tiếng Việt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B6C64FD" w15:done="0"/>
  <w15:commentEx w15:paraId="386B2F47" w15:done="0"/>
  <w15:commentEx w15:paraId="030189E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CCE929" w14:textId="77777777" w:rsidR="00DA012D" w:rsidRDefault="00DA012D">
      <w:pPr>
        <w:spacing w:line="240" w:lineRule="auto"/>
      </w:pPr>
      <w:r>
        <w:separator/>
      </w:r>
    </w:p>
  </w:endnote>
  <w:endnote w:type="continuationSeparator" w:id="0">
    <w:p w14:paraId="0D33AAFA" w14:textId="77777777" w:rsidR="00DA012D" w:rsidRDefault="00DA01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panose1 w:val="020B7200000000000000"/>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214F7F" w14:textId="77777777" w:rsidR="003B7352" w:rsidRDefault="00621017">
    <w:r>
      <w:t>Bản ghi nhớ</w:t>
    </w:r>
    <w:r>
      <w:tab/>
    </w:r>
    <w:r>
      <w:tab/>
    </w:r>
    <w:r>
      <w:tab/>
    </w:r>
    <w:r>
      <w:tab/>
    </w:r>
    <w:r>
      <w:tab/>
    </w:r>
    <w:r>
      <w:tab/>
    </w:r>
    <w:r>
      <w:tab/>
    </w:r>
    <w:r>
      <w:tab/>
    </w:r>
    <w:r>
      <w:tab/>
    </w:r>
    <w:r>
      <w:tab/>
    </w:r>
    <w:r>
      <w:tab/>
    </w:r>
    <w:r>
      <w:fldChar w:fldCharType="begin"/>
    </w:r>
    <w:r>
      <w:instrText>PAGE</w:instrText>
    </w:r>
    <w:r>
      <w:fldChar w:fldCharType="separate"/>
    </w:r>
    <w:r w:rsidR="000A1C19">
      <w:rPr>
        <w:noProof/>
      </w:rPr>
      <w:t>3</w:t>
    </w:r>
    <w:r>
      <w:fldChar w:fldCharType="end"/>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7689DF" w14:textId="77777777" w:rsidR="00DA012D" w:rsidRDefault="00DA012D">
      <w:pPr>
        <w:spacing w:line="240" w:lineRule="auto"/>
      </w:pPr>
      <w:r>
        <w:separator/>
      </w:r>
    </w:p>
  </w:footnote>
  <w:footnote w:type="continuationSeparator" w:id="0">
    <w:p w14:paraId="78393716" w14:textId="77777777" w:rsidR="00DA012D" w:rsidRDefault="00DA012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DF061E" w14:textId="77777777" w:rsidR="00890AEC" w:rsidRDefault="00890AEC">
    <w:pPr>
      <w:pStyle w:val="Header"/>
    </w:pPr>
  </w:p>
  <w:p w14:paraId="5EFA70EF" w14:textId="5F623352" w:rsidR="00890AEC" w:rsidRDefault="00D30118">
    <w:pPr>
      <w:pStyle w:val="Header"/>
    </w:pPr>
    <w:r>
      <w:rPr>
        <w:noProof/>
      </w:rPr>
      <w:drawing>
        <wp:anchor distT="0" distB="0" distL="114300" distR="114300" simplePos="0" relativeHeight="251658240" behindDoc="1" locked="0" layoutInCell="1" allowOverlap="1" wp14:anchorId="0B757035" wp14:editId="4C151245">
          <wp:simplePos x="0" y="0"/>
          <wp:positionH relativeFrom="column">
            <wp:posOffset>4792345</wp:posOffset>
          </wp:positionH>
          <wp:positionV relativeFrom="paragraph">
            <wp:posOffset>93980</wp:posOffset>
          </wp:positionV>
          <wp:extent cx="1257935" cy="467360"/>
          <wp:effectExtent l="0" t="0" r="0" b="8890"/>
          <wp:wrapThrough wrapText="bothSides">
            <wp:wrapPolygon edited="0">
              <wp:start x="0" y="0"/>
              <wp:lineTo x="0" y="21130"/>
              <wp:lineTo x="21262" y="21130"/>
              <wp:lineTo x="21262"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
                    <a:extLst>
                      <a:ext uri="{28A0092B-C50C-407E-A947-70E740481C1C}">
                        <a14:useLocalDpi xmlns:a14="http://schemas.microsoft.com/office/drawing/2010/main" val="0"/>
                      </a:ext>
                    </a:extLst>
                  </a:blip>
                  <a:stretch>
                    <a:fillRect/>
                  </a:stretch>
                </pic:blipFill>
                <pic:spPr>
                  <a:xfrm>
                    <a:off x="0" y="0"/>
                    <a:ext cx="1257935" cy="467360"/>
                  </a:xfrm>
                  <a:prstGeom prst="rect">
                    <a:avLst/>
                  </a:prstGeom>
                </pic:spPr>
              </pic:pic>
            </a:graphicData>
          </a:graphic>
          <wp14:sizeRelH relativeFrom="page">
            <wp14:pctWidth>0</wp14:pctWidth>
          </wp14:sizeRelH>
          <wp14:sizeRelV relativeFrom="page">
            <wp14:pctHeight>0</wp14:pctHeight>
          </wp14:sizeRelV>
        </wp:anchor>
      </w:drawing>
    </w:r>
    <w:r w:rsidR="00890AEC">
      <w:rPr>
        <w:noProof/>
      </w:rPr>
      <w:drawing>
        <wp:anchor distT="0" distB="0" distL="114300" distR="114300" simplePos="0" relativeHeight="251659264" behindDoc="1" locked="0" layoutInCell="1" allowOverlap="1" wp14:anchorId="145D5A4A" wp14:editId="5557B6FE">
          <wp:simplePos x="0" y="0"/>
          <wp:positionH relativeFrom="column">
            <wp:posOffset>-215900</wp:posOffset>
          </wp:positionH>
          <wp:positionV relativeFrom="paragraph">
            <wp:posOffset>-1270</wp:posOffset>
          </wp:positionV>
          <wp:extent cx="1083945" cy="668020"/>
          <wp:effectExtent l="0" t="0" r="0" b="0"/>
          <wp:wrapThrough wrapText="bothSides">
            <wp:wrapPolygon edited="0">
              <wp:start x="3037" y="3696"/>
              <wp:lineTo x="3037" y="17247"/>
              <wp:lineTo x="18221" y="17247"/>
              <wp:lineTo x="18221" y="3696"/>
              <wp:lineTo x="3037" y="3696"/>
            </wp:wrapPolygon>
          </wp:wrapThrough>
          <wp:docPr id="1" name="Picture 1" descr="Image result for logo saf vi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logo saf vie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83945" cy="6680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D6340"/>
    <w:multiLevelType w:val="multilevel"/>
    <w:tmpl w:val="31AC005E"/>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3C46B19"/>
    <w:multiLevelType w:val="multilevel"/>
    <w:tmpl w:val="B9941124"/>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4545764"/>
    <w:multiLevelType w:val="multilevel"/>
    <w:tmpl w:val="5378BB16"/>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1C50B93"/>
    <w:multiLevelType w:val="hybridMultilevel"/>
    <w:tmpl w:val="3E825240"/>
    <w:lvl w:ilvl="0" w:tplc="04090019">
      <w:start w:val="1"/>
      <w:numFmt w:val="lowerLetter"/>
      <w:lvlText w:val="%1."/>
      <w:lvlJc w:val="left"/>
      <w:pPr>
        <w:ind w:left="720" w:hanging="360"/>
      </w:pPr>
    </w:lvl>
    <w:lvl w:ilvl="1" w:tplc="DB060FD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F946B6"/>
    <w:multiLevelType w:val="multilevel"/>
    <w:tmpl w:val="1144C6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3E2B3A3F"/>
    <w:multiLevelType w:val="multilevel"/>
    <w:tmpl w:val="85860BCC"/>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F1B24ED"/>
    <w:multiLevelType w:val="hybridMultilevel"/>
    <w:tmpl w:val="80687A3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41DF59C0"/>
    <w:multiLevelType w:val="multilevel"/>
    <w:tmpl w:val="C9EE4032"/>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452B495E"/>
    <w:multiLevelType w:val="multilevel"/>
    <w:tmpl w:val="9904BA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461F67EA"/>
    <w:multiLevelType w:val="hybridMultilevel"/>
    <w:tmpl w:val="6FC09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D3256C"/>
    <w:multiLevelType w:val="multilevel"/>
    <w:tmpl w:val="AC247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544A6BC5"/>
    <w:multiLevelType w:val="multilevel"/>
    <w:tmpl w:val="79902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nsid w:val="73CE63D4"/>
    <w:multiLevelType w:val="multilevel"/>
    <w:tmpl w:val="114E27FA"/>
    <w:lvl w:ilvl="0">
      <w:start w:val="1"/>
      <w:numFmt w:val="bullet"/>
      <w:lvlText w:val="-"/>
      <w:lvlJc w:val="left"/>
      <w:pPr>
        <w:ind w:left="720" w:hanging="360"/>
      </w:pPr>
      <w:rPr>
        <w:rFonts w:ascii=".VnTime" w:hAnsi=".VnTime"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76BC5E3D"/>
    <w:multiLevelType w:val="multilevel"/>
    <w:tmpl w:val="4CB2A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nsid w:val="7A600A30"/>
    <w:multiLevelType w:val="hybridMultilevel"/>
    <w:tmpl w:val="5F7EC3C4"/>
    <w:lvl w:ilvl="0" w:tplc="35C2D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2"/>
  </w:num>
  <w:num w:numId="3">
    <w:abstractNumId w:val="0"/>
  </w:num>
  <w:num w:numId="4">
    <w:abstractNumId w:val="4"/>
  </w:num>
  <w:num w:numId="5">
    <w:abstractNumId w:val="12"/>
  </w:num>
  <w:num w:numId="6">
    <w:abstractNumId w:val="11"/>
  </w:num>
  <w:num w:numId="7">
    <w:abstractNumId w:val="1"/>
  </w:num>
  <w:num w:numId="8">
    <w:abstractNumId w:val="10"/>
  </w:num>
  <w:num w:numId="9">
    <w:abstractNumId w:val="8"/>
  </w:num>
  <w:num w:numId="10">
    <w:abstractNumId w:val="3"/>
  </w:num>
  <w:num w:numId="11">
    <w:abstractNumId w:val="14"/>
  </w:num>
  <w:num w:numId="12">
    <w:abstractNumId w:val="6"/>
  </w:num>
  <w:num w:numId="13">
    <w:abstractNumId w:val="9"/>
  </w:num>
  <w:num w:numId="14">
    <w:abstractNumId w:val="7"/>
  </w:num>
  <w:num w:numId="15">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atie">
    <w15:presenceInfo w15:providerId="None" w15:userId="Kati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3B7352"/>
    <w:rsid w:val="000618AE"/>
    <w:rsid w:val="00092813"/>
    <w:rsid w:val="000A1C19"/>
    <w:rsid w:val="00180061"/>
    <w:rsid w:val="00196CCC"/>
    <w:rsid w:val="001F523D"/>
    <w:rsid w:val="00244699"/>
    <w:rsid w:val="002C598A"/>
    <w:rsid w:val="00397B3F"/>
    <w:rsid w:val="003B7352"/>
    <w:rsid w:val="003C45BC"/>
    <w:rsid w:val="004A61AC"/>
    <w:rsid w:val="00505DCB"/>
    <w:rsid w:val="00511F91"/>
    <w:rsid w:val="0054298E"/>
    <w:rsid w:val="005614F0"/>
    <w:rsid w:val="00621017"/>
    <w:rsid w:val="00634B60"/>
    <w:rsid w:val="006C6D07"/>
    <w:rsid w:val="006E373C"/>
    <w:rsid w:val="00792451"/>
    <w:rsid w:val="007F1F65"/>
    <w:rsid w:val="008328C7"/>
    <w:rsid w:val="008431EE"/>
    <w:rsid w:val="00885AB1"/>
    <w:rsid w:val="00890AEC"/>
    <w:rsid w:val="0089755E"/>
    <w:rsid w:val="008C4BD7"/>
    <w:rsid w:val="008E707F"/>
    <w:rsid w:val="00916E58"/>
    <w:rsid w:val="0091776F"/>
    <w:rsid w:val="009617B3"/>
    <w:rsid w:val="009D6098"/>
    <w:rsid w:val="009F4BB6"/>
    <w:rsid w:val="00A12F30"/>
    <w:rsid w:val="00AB382E"/>
    <w:rsid w:val="00AF66E7"/>
    <w:rsid w:val="00B12797"/>
    <w:rsid w:val="00B7114E"/>
    <w:rsid w:val="00C14AF3"/>
    <w:rsid w:val="00C323C2"/>
    <w:rsid w:val="00C67A5E"/>
    <w:rsid w:val="00C827E7"/>
    <w:rsid w:val="00D102E4"/>
    <w:rsid w:val="00D30118"/>
    <w:rsid w:val="00D64E11"/>
    <w:rsid w:val="00DA012D"/>
    <w:rsid w:val="00EC6186"/>
    <w:rsid w:val="00ED1FE6"/>
    <w:rsid w:val="00F066E3"/>
    <w:rsid w:val="00F30D95"/>
    <w:rsid w:val="00FA3209"/>
    <w:rsid w:val="00FA5F93"/>
    <w:rsid w:val="00FE3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25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8328C7"/>
    <w:pPr>
      <w:ind w:left="720"/>
      <w:contextualSpacing/>
    </w:pPr>
  </w:style>
  <w:style w:type="paragraph" w:styleId="Header">
    <w:name w:val="header"/>
    <w:basedOn w:val="Normal"/>
    <w:link w:val="HeaderChar"/>
    <w:uiPriority w:val="99"/>
    <w:unhideWhenUsed/>
    <w:rsid w:val="00890AEC"/>
    <w:pPr>
      <w:tabs>
        <w:tab w:val="center" w:pos="4680"/>
        <w:tab w:val="right" w:pos="9360"/>
      </w:tabs>
      <w:spacing w:line="240" w:lineRule="auto"/>
    </w:pPr>
  </w:style>
  <w:style w:type="character" w:customStyle="1" w:styleId="HeaderChar">
    <w:name w:val="Header Char"/>
    <w:basedOn w:val="DefaultParagraphFont"/>
    <w:link w:val="Header"/>
    <w:uiPriority w:val="99"/>
    <w:rsid w:val="00890AEC"/>
  </w:style>
  <w:style w:type="paragraph" w:styleId="Footer">
    <w:name w:val="footer"/>
    <w:basedOn w:val="Normal"/>
    <w:link w:val="FooterChar"/>
    <w:uiPriority w:val="99"/>
    <w:unhideWhenUsed/>
    <w:rsid w:val="00890AEC"/>
    <w:pPr>
      <w:tabs>
        <w:tab w:val="center" w:pos="4680"/>
        <w:tab w:val="right" w:pos="9360"/>
      </w:tabs>
      <w:spacing w:line="240" w:lineRule="auto"/>
    </w:pPr>
  </w:style>
  <w:style w:type="character" w:customStyle="1" w:styleId="FooterChar">
    <w:name w:val="Footer Char"/>
    <w:basedOn w:val="DefaultParagraphFont"/>
    <w:link w:val="Footer"/>
    <w:uiPriority w:val="99"/>
    <w:rsid w:val="00890AEC"/>
  </w:style>
  <w:style w:type="paragraph" w:styleId="BalloonText">
    <w:name w:val="Balloon Text"/>
    <w:basedOn w:val="Normal"/>
    <w:link w:val="BalloonTextChar"/>
    <w:uiPriority w:val="99"/>
    <w:semiHidden/>
    <w:unhideWhenUsed/>
    <w:rsid w:val="00890A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AEC"/>
    <w:rPr>
      <w:rFonts w:ascii="Tahoma" w:hAnsi="Tahoma" w:cs="Tahoma"/>
      <w:sz w:val="16"/>
      <w:szCs w:val="16"/>
    </w:rPr>
  </w:style>
  <w:style w:type="character" w:styleId="CommentReference">
    <w:name w:val="annotation reference"/>
    <w:basedOn w:val="DefaultParagraphFont"/>
    <w:uiPriority w:val="99"/>
    <w:semiHidden/>
    <w:unhideWhenUsed/>
    <w:rsid w:val="00B7114E"/>
    <w:rPr>
      <w:sz w:val="16"/>
      <w:szCs w:val="16"/>
    </w:rPr>
  </w:style>
  <w:style w:type="paragraph" w:styleId="CommentText">
    <w:name w:val="annotation text"/>
    <w:basedOn w:val="Normal"/>
    <w:link w:val="CommentTextChar"/>
    <w:uiPriority w:val="99"/>
    <w:semiHidden/>
    <w:unhideWhenUsed/>
    <w:rsid w:val="00B7114E"/>
    <w:pPr>
      <w:spacing w:line="240" w:lineRule="auto"/>
    </w:pPr>
    <w:rPr>
      <w:sz w:val="20"/>
      <w:szCs w:val="20"/>
    </w:rPr>
  </w:style>
  <w:style w:type="character" w:customStyle="1" w:styleId="CommentTextChar">
    <w:name w:val="Comment Text Char"/>
    <w:basedOn w:val="DefaultParagraphFont"/>
    <w:link w:val="CommentText"/>
    <w:uiPriority w:val="99"/>
    <w:semiHidden/>
    <w:rsid w:val="00B7114E"/>
    <w:rPr>
      <w:sz w:val="20"/>
      <w:szCs w:val="20"/>
    </w:rPr>
  </w:style>
  <w:style w:type="paragraph" w:styleId="CommentSubject">
    <w:name w:val="annotation subject"/>
    <w:basedOn w:val="CommentText"/>
    <w:next w:val="CommentText"/>
    <w:link w:val="CommentSubjectChar"/>
    <w:uiPriority w:val="99"/>
    <w:semiHidden/>
    <w:unhideWhenUsed/>
    <w:rsid w:val="00B7114E"/>
    <w:rPr>
      <w:b/>
      <w:bCs/>
    </w:rPr>
  </w:style>
  <w:style w:type="character" w:customStyle="1" w:styleId="CommentSubjectChar">
    <w:name w:val="Comment Subject Char"/>
    <w:basedOn w:val="CommentTextChar"/>
    <w:link w:val="CommentSubject"/>
    <w:uiPriority w:val="99"/>
    <w:semiHidden/>
    <w:rsid w:val="00B7114E"/>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100" w:type="dxa"/>
        <w:left w:w="100" w:type="dxa"/>
        <w:bottom w:w="100" w:type="dxa"/>
        <w:right w:w="100" w:type="dxa"/>
      </w:tblCellMar>
    </w:tblPr>
  </w:style>
  <w:style w:type="paragraph" w:styleId="ListParagraph">
    <w:name w:val="List Paragraph"/>
    <w:basedOn w:val="Normal"/>
    <w:uiPriority w:val="34"/>
    <w:qFormat/>
    <w:rsid w:val="008328C7"/>
    <w:pPr>
      <w:ind w:left="720"/>
      <w:contextualSpacing/>
    </w:pPr>
  </w:style>
  <w:style w:type="paragraph" w:styleId="Header">
    <w:name w:val="header"/>
    <w:basedOn w:val="Normal"/>
    <w:link w:val="HeaderChar"/>
    <w:uiPriority w:val="99"/>
    <w:unhideWhenUsed/>
    <w:rsid w:val="00890AEC"/>
    <w:pPr>
      <w:tabs>
        <w:tab w:val="center" w:pos="4680"/>
        <w:tab w:val="right" w:pos="9360"/>
      </w:tabs>
      <w:spacing w:line="240" w:lineRule="auto"/>
    </w:pPr>
  </w:style>
  <w:style w:type="character" w:customStyle="1" w:styleId="HeaderChar">
    <w:name w:val="Header Char"/>
    <w:basedOn w:val="DefaultParagraphFont"/>
    <w:link w:val="Header"/>
    <w:uiPriority w:val="99"/>
    <w:rsid w:val="00890AEC"/>
  </w:style>
  <w:style w:type="paragraph" w:styleId="Footer">
    <w:name w:val="footer"/>
    <w:basedOn w:val="Normal"/>
    <w:link w:val="FooterChar"/>
    <w:uiPriority w:val="99"/>
    <w:unhideWhenUsed/>
    <w:rsid w:val="00890AEC"/>
    <w:pPr>
      <w:tabs>
        <w:tab w:val="center" w:pos="4680"/>
        <w:tab w:val="right" w:pos="9360"/>
      </w:tabs>
      <w:spacing w:line="240" w:lineRule="auto"/>
    </w:pPr>
  </w:style>
  <w:style w:type="character" w:customStyle="1" w:styleId="FooterChar">
    <w:name w:val="Footer Char"/>
    <w:basedOn w:val="DefaultParagraphFont"/>
    <w:link w:val="Footer"/>
    <w:uiPriority w:val="99"/>
    <w:rsid w:val="00890AEC"/>
  </w:style>
  <w:style w:type="paragraph" w:styleId="BalloonText">
    <w:name w:val="Balloon Text"/>
    <w:basedOn w:val="Normal"/>
    <w:link w:val="BalloonTextChar"/>
    <w:uiPriority w:val="99"/>
    <w:semiHidden/>
    <w:unhideWhenUsed/>
    <w:rsid w:val="00890A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AEC"/>
    <w:rPr>
      <w:rFonts w:ascii="Tahoma" w:hAnsi="Tahoma" w:cs="Tahoma"/>
      <w:sz w:val="16"/>
      <w:szCs w:val="16"/>
    </w:rPr>
  </w:style>
  <w:style w:type="character" w:styleId="CommentReference">
    <w:name w:val="annotation reference"/>
    <w:basedOn w:val="DefaultParagraphFont"/>
    <w:uiPriority w:val="99"/>
    <w:semiHidden/>
    <w:unhideWhenUsed/>
    <w:rsid w:val="00B7114E"/>
    <w:rPr>
      <w:sz w:val="16"/>
      <w:szCs w:val="16"/>
    </w:rPr>
  </w:style>
  <w:style w:type="paragraph" w:styleId="CommentText">
    <w:name w:val="annotation text"/>
    <w:basedOn w:val="Normal"/>
    <w:link w:val="CommentTextChar"/>
    <w:uiPriority w:val="99"/>
    <w:semiHidden/>
    <w:unhideWhenUsed/>
    <w:rsid w:val="00B7114E"/>
    <w:pPr>
      <w:spacing w:line="240" w:lineRule="auto"/>
    </w:pPr>
    <w:rPr>
      <w:sz w:val="20"/>
      <w:szCs w:val="20"/>
    </w:rPr>
  </w:style>
  <w:style w:type="character" w:customStyle="1" w:styleId="CommentTextChar">
    <w:name w:val="Comment Text Char"/>
    <w:basedOn w:val="DefaultParagraphFont"/>
    <w:link w:val="CommentText"/>
    <w:uiPriority w:val="99"/>
    <w:semiHidden/>
    <w:rsid w:val="00B7114E"/>
    <w:rPr>
      <w:sz w:val="20"/>
      <w:szCs w:val="20"/>
    </w:rPr>
  </w:style>
  <w:style w:type="paragraph" w:styleId="CommentSubject">
    <w:name w:val="annotation subject"/>
    <w:basedOn w:val="CommentText"/>
    <w:next w:val="CommentText"/>
    <w:link w:val="CommentSubjectChar"/>
    <w:uiPriority w:val="99"/>
    <w:semiHidden/>
    <w:unhideWhenUsed/>
    <w:rsid w:val="00B7114E"/>
    <w:rPr>
      <w:b/>
      <w:bCs/>
    </w:rPr>
  </w:style>
  <w:style w:type="character" w:customStyle="1" w:styleId="CommentSubjectChar">
    <w:name w:val="Comment Subject Char"/>
    <w:basedOn w:val="CommentTextChar"/>
    <w:link w:val="CommentSubject"/>
    <w:uiPriority w:val="99"/>
    <w:semiHidden/>
    <w:rsid w:val="00B7114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commentsExtended" Target="commentsExtended.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6</Pages>
  <Words>1617</Words>
  <Characters>9218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PNM</dc:creator>
  <cp:lastModifiedBy>cotrang</cp:lastModifiedBy>
  <cp:revision>4</cp:revision>
  <dcterms:created xsi:type="dcterms:W3CDTF">2019-02-22T08:55:00Z</dcterms:created>
  <dcterms:modified xsi:type="dcterms:W3CDTF">2019-02-28T13:35:00Z</dcterms:modified>
</cp:coreProperties>
</file>